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EEB5EE" w14:textId="1B5ED9B0" w:rsidR="00A853D6" w:rsidRDefault="00A853D6" w:rsidP="00ED55BE">
      <w:pPr>
        <w:pStyle w:val="Heading1"/>
        <w:spacing w:before="150" w:line="228" w:lineRule="auto"/>
        <w:ind w:left="0" w:right="1438"/>
        <w:rPr>
          <w:color w:val="231F20"/>
          <w:spacing w:val="-24"/>
        </w:rPr>
      </w:pPr>
      <w:r>
        <w:rPr>
          <w:noProof/>
          <w:color w:val="231F20"/>
          <w:spacing w:val="-24"/>
          <w14:ligatures w14:val="standardContextual"/>
        </w:rPr>
        <w:drawing>
          <wp:anchor distT="0" distB="0" distL="114300" distR="114300" simplePos="0" relativeHeight="251659279" behindDoc="0" locked="0" layoutInCell="1" allowOverlap="1" wp14:anchorId="3FB644BF" wp14:editId="6EAE840C">
            <wp:simplePos x="0" y="0"/>
            <wp:positionH relativeFrom="column">
              <wp:posOffset>-624663</wp:posOffset>
            </wp:positionH>
            <wp:positionV relativeFrom="paragraph">
              <wp:posOffset>-1271270</wp:posOffset>
            </wp:positionV>
            <wp:extent cx="7836195" cy="10144907"/>
            <wp:effectExtent l="0" t="0" r="0" b="2540"/>
            <wp:wrapNone/>
            <wp:docPr id="176591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1269" name="Picture 176591269"/>
                    <pic:cNvPicPr/>
                  </pic:nvPicPr>
                  <pic:blipFill>
                    <a:blip r:embed="rId8">
                      <a:extLst>
                        <a:ext uri="{28A0092B-C50C-407E-A947-70E740481C1C}">
                          <a14:useLocalDpi xmlns:a14="http://schemas.microsoft.com/office/drawing/2010/main" val="0"/>
                        </a:ext>
                      </a:extLst>
                    </a:blip>
                    <a:stretch>
                      <a:fillRect/>
                    </a:stretch>
                  </pic:blipFill>
                  <pic:spPr>
                    <a:xfrm>
                      <a:off x="0" y="0"/>
                      <a:ext cx="7836195" cy="10144907"/>
                    </a:xfrm>
                    <a:prstGeom prst="rect">
                      <a:avLst/>
                    </a:prstGeom>
                  </pic:spPr>
                </pic:pic>
              </a:graphicData>
            </a:graphic>
            <wp14:sizeRelH relativeFrom="page">
              <wp14:pctWidth>0</wp14:pctWidth>
            </wp14:sizeRelH>
            <wp14:sizeRelV relativeFrom="page">
              <wp14:pctHeight>0</wp14:pctHeight>
            </wp14:sizeRelV>
          </wp:anchor>
        </w:drawing>
      </w:r>
    </w:p>
    <w:p w14:paraId="1670B231" w14:textId="2BA0C6F2" w:rsidR="00A853D6" w:rsidRDefault="00A853D6" w:rsidP="00ED55BE">
      <w:pPr>
        <w:pStyle w:val="Heading1"/>
        <w:spacing w:before="150" w:line="228" w:lineRule="auto"/>
        <w:ind w:left="0" w:right="1438"/>
        <w:rPr>
          <w:color w:val="231F20"/>
          <w:spacing w:val="-24"/>
        </w:rPr>
      </w:pPr>
    </w:p>
    <w:p w14:paraId="0D6559C2" w14:textId="04C4361D" w:rsidR="00A853D6" w:rsidRDefault="00A853D6" w:rsidP="00ED55BE">
      <w:pPr>
        <w:pStyle w:val="Heading1"/>
        <w:spacing w:before="150" w:line="228" w:lineRule="auto"/>
        <w:ind w:left="0" w:right="1438"/>
        <w:rPr>
          <w:color w:val="231F20"/>
          <w:spacing w:val="-24"/>
        </w:rPr>
      </w:pPr>
    </w:p>
    <w:p w14:paraId="6BB2CB00" w14:textId="77777777" w:rsidR="00A853D6" w:rsidRDefault="00A853D6" w:rsidP="00ED55BE">
      <w:pPr>
        <w:pStyle w:val="Heading1"/>
        <w:spacing w:before="150" w:line="228" w:lineRule="auto"/>
        <w:ind w:left="0" w:right="1438"/>
        <w:rPr>
          <w:color w:val="231F20"/>
          <w:spacing w:val="-24"/>
        </w:rPr>
      </w:pPr>
    </w:p>
    <w:p w14:paraId="30F60EDC" w14:textId="77777777" w:rsidR="00A853D6" w:rsidRDefault="00A853D6" w:rsidP="00ED55BE">
      <w:pPr>
        <w:pStyle w:val="Heading1"/>
        <w:spacing w:before="150" w:line="228" w:lineRule="auto"/>
        <w:ind w:left="0" w:right="1438"/>
        <w:rPr>
          <w:color w:val="231F20"/>
          <w:spacing w:val="-24"/>
        </w:rPr>
      </w:pPr>
    </w:p>
    <w:p w14:paraId="2A39E394" w14:textId="77777777" w:rsidR="00A853D6" w:rsidRDefault="00A853D6" w:rsidP="00ED55BE">
      <w:pPr>
        <w:pStyle w:val="Heading1"/>
        <w:spacing w:before="150" w:line="228" w:lineRule="auto"/>
        <w:ind w:left="0" w:right="1438"/>
        <w:rPr>
          <w:color w:val="231F20"/>
          <w:spacing w:val="-24"/>
        </w:rPr>
      </w:pPr>
    </w:p>
    <w:p w14:paraId="69FA9D1A" w14:textId="77777777" w:rsidR="00A853D6" w:rsidRDefault="00A853D6" w:rsidP="00ED55BE">
      <w:pPr>
        <w:pStyle w:val="Heading1"/>
        <w:spacing w:before="150" w:line="228" w:lineRule="auto"/>
        <w:ind w:left="0" w:right="1438"/>
        <w:rPr>
          <w:color w:val="231F20"/>
          <w:spacing w:val="-24"/>
        </w:rPr>
      </w:pPr>
    </w:p>
    <w:p w14:paraId="4C82DB30" w14:textId="77777777" w:rsidR="00A853D6" w:rsidRDefault="00A853D6" w:rsidP="00ED55BE">
      <w:pPr>
        <w:pStyle w:val="Heading1"/>
        <w:spacing w:before="150" w:line="228" w:lineRule="auto"/>
        <w:ind w:left="0" w:right="1438"/>
        <w:rPr>
          <w:color w:val="231F20"/>
          <w:spacing w:val="-24"/>
        </w:rPr>
      </w:pPr>
    </w:p>
    <w:p w14:paraId="0176848D" w14:textId="77777777" w:rsidR="00A853D6" w:rsidRDefault="00A853D6" w:rsidP="00ED55BE">
      <w:pPr>
        <w:pStyle w:val="Heading1"/>
        <w:spacing w:before="150" w:line="228" w:lineRule="auto"/>
        <w:ind w:left="0" w:right="1438"/>
        <w:rPr>
          <w:color w:val="231F20"/>
          <w:spacing w:val="-24"/>
        </w:rPr>
      </w:pPr>
    </w:p>
    <w:p w14:paraId="1D544DBD" w14:textId="77777777" w:rsidR="00A853D6" w:rsidRDefault="00A853D6" w:rsidP="00ED55BE">
      <w:pPr>
        <w:pStyle w:val="Heading1"/>
        <w:spacing w:before="150" w:line="228" w:lineRule="auto"/>
        <w:ind w:left="0" w:right="1438"/>
        <w:rPr>
          <w:color w:val="231F20"/>
          <w:spacing w:val="-24"/>
        </w:rPr>
      </w:pPr>
    </w:p>
    <w:p w14:paraId="47BE49B0" w14:textId="77777777" w:rsidR="00A853D6" w:rsidRDefault="00A853D6" w:rsidP="00ED55BE">
      <w:pPr>
        <w:pStyle w:val="Heading1"/>
        <w:spacing w:before="150" w:line="228" w:lineRule="auto"/>
        <w:ind w:left="0" w:right="1438"/>
        <w:rPr>
          <w:color w:val="231F20"/>
          <w:spacing w:val="-24"/>
        </w:rPr>
      </w:pPr>
    </w:p>
    <w:p w14:paraId="11C80E7F" w14:textId="564ED09F" w:rsidR="00A853D6" w:rsidRDefault="00A853D6" w:rsidP="00ED55BE">
      <w:pPr>
        <w:pStyle w:val="Heading1"/>
        <w:spacing w:before="150" w:line="228" w:lineRule="auto"/>
        <w:ind w:left="0" w:right="1438"/>
        <w:rPr>
          <w:color w:val="231F20"/>
          <w:spacing w:val="-24"/>
        </w:rPr>
      </w:pPr>
    </w:p>
    <w:p w14:paraId="5CC3F10A" w14:textId="5BCADDE3" w:rsidR="00A853D6" w:rsidRDefault="00A853D6" w:rsidP="00ED55BE">
      <w:pPr>
        <w:pStyle w:val="Heading1"/>
        <w:spacing w:before="150" w:line="228" w:lineRule="auto"/>
        <w:ind w:left="0" w:right="1438"/>
        <w:rPr>
          <w:color w:val="231F20"/>
          <w:spacing w:val="-24"/>
        </w:rPr>
      </w:pPr>
    </w:p>
    <w:p w14:paraId="22CC4D78" w14:textId="10AF2E80" w:rsidR="00FA07FB" w:rsidRDefault="00A853D6" w:rsidP="00ED55BE">
      <w:pPr>
        <w:pStyle w:val="Heading1"/>
        <w:spacing w:before="150" w:line="228" w:lineRule="auto"/>
        <w:ind w:left="0" w:right="1438"/>
        <w:rPr>
          <w:color w:val="231F20"/>
          <w:spacing w:val="-24"/>
        </w:rPr>
      </w:pPr>
      <w:r>
        <w:rPr>
          <w:noProof/>
        </w:rPr>
        <mc:AlternateContent>
          <mc:Choice Requires="wps">
            <w:drawing>
              <wp:anchor distT="0" distB="0" distL="114300" distR="114300" simplePos="0" relativeHeight="251667471" behindDoc="0" locked="0" layoutInCell="1" allowOverlap="1" wp14:anchorId="7D54CBDF" wp14:editId="5CB4B9C2">
                <wp:simplePos x="0" y="0"/>
                <wp:positionH relativeFrom="column">
                  <wp:posOffset>10352</wp:posOffset>
                </wp:positionH>
                <wp:positionV relativeFrom="paragraph">
                  <wp:posOffset>491121</wp:posOffset>
                </wp:positionV>
                <wp:extent cx="1828800" cy="1828800"/>
                <wp:effectExtent l="0" t="0" r="0" b="0"/>
                <wp:wrapNone/>
                <wp:docPr id="173617942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55D4B8" w14:textId="2BD4013E" w:rsidR="00A853D6" w:rsidRPr="00A853D6" w:rsidRDefault="00A853D6" w:rsidP="00A853D6">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7D54CBDF" id="_x0000_t202" coordsize="21600,21600" o:spt="202" path="m,l,21600r21600,l21600,xe">
                <v:stroke joinstyle="miter"/>
                <v:path gradientshapeok="t" o:connecttype="rect"/>
              </v:shapetype>
              <v:shape id="Text Box 1" o:spid="_x0000_s1026" type="#_x0000_t202" style="position:absolute;margin-left:.8pt;margin-top:38.65pt;width:2in;height:2in;z-index:251667471;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" filled="f" stroked="f">
                <v:textbox style="mso-fit-shape-to-text:t">
                  <w:txbxContent>
                    <w:p w14:paraId="5455D4B8" w14:textId="2BD4013E" w:rsidR="00A853D6" w:rsidRPr="00A853D6" w:rsidRDefault="00A853D6" w:rsidP="00A853D6">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v:textbox>
              </v:shape>
            </w:pict>
          </mc:Fallback>
        </mc:AlternateContent>
      </w:r>
    </w:p>
    <w:p w14:paraId="0BB9166E" w14:textId="6E42F8B3" w:rsidR="00A853D6" w:rsidRDefault="00A853D6" w:rsidP="00ED55BE">
      <w:pPr>
        <w:pStyle w:val="Heading1"/>
        <w:spacing w:before="150" w:line="228" w:lineRule="auto"/>
        <w:ind w:left="0" w:right="1438"/>
        <w:rPr>
          <w:color w:val="231F20"/>
          <w:spacing w:val="-24"/>
        </w:rPr>
      </w:pPr>
    </w:p>
    <w:p w14:paraId="0B172C53" w14:textId="733F11BA" w:rsidR="00A853D6" w:rsidRPr="00A853D6" w:rsidRDefault="00A853D6" w:rsidP="00A853D6"/>
    <w:p w14:paraId="518B27A7" w14:textId="27DE2C47" w:rsidR="00A853D6" w:rsidRPr="00A853D6" w:rsidRDefault="00A853D6" w:rsidP="00A853D6"/>
    <w:p w14:paraId="7431D4BF" w14:textId="77777777" w:rsidR="00A853D6" w:rsidRPr="00A853D6" w:rsidRDefault="00A853D6" w:rsidP="00A853D6"/>
    <w:p w14:paraId="561E196F" w14:textId="77777777" w:rsidR="00A853D6" w:rsidRPr="00A853D6" w:rsidRDefault="00A853D6" w:rsidP="00A853D6"/>
    <w:p w14:paraId="536FDC9C" w14:textId="77777777" w:rsidR="00A853D6" w:rsidRPr="00A853D6" w:rsidRDefault="00A853D6" w:rsidP="00A853D6"/>
    <w:p w14:paraId="13B5264F" w14:textId="77777777" w:rsidR="00A853D6" w:rsidRPr="00A853D6" w:rsidRDefault="00A853D6" w:rsidP="00A853D6"/>
    <w:p w14:paraId="28C81C41" w14:textId="77777777" w:rsidR="00A853D6" w:rsidRPr="00A853D6" w:rsidRDefault="00A853D6" w:rsidP="00A853D6"/>
    <w:p w14:paraId="6E009EEE" w14:textId="77777777" w:rsidR="00A853D6" w:rsidRPr="00A853D6" w:rsidRDefault="00A853D6" w:rsidP="00A853D6"/>
    <w:p w14:paraId="660D6B26" w14:textId="77777777" w:rsidR="00A853D6" w:rsidRPr="00A853D6" w:rsidRDefault="00A853D6" w:rsidP="00A853D6"/>
    <w:p w14:paraId="12A6C41A" w14:textId="77777777" w:rsidR="00A853D6" w:rsidRPr="00A853D6" w:rsidRDefault="00A853D6" w:rsidP="00A853D6"/>
    <w:p w14:paraId="6953C9E9" w14:textId="77777777" w:rsidR="00A853D6" w:rsidRPr="00A853D6" w:rsidRDefault="00A853D6" w:rsidP="00A853D6"/>
    <w:p w14:paraId="18B3C0BB" w14:textId="77777777" w:rsidR="00A853D6" w:rsidRPr="00A853D6" w:rsidRDefault="00A853D6" w:rsidP="00A853D6"/>
    <w:p w14:paraId="5D6DAC41" w14:textId="77777777" w:rsidR="00A853D6" w:rsidRPr="00A853D6" w:rsidRDefault="00A853D6" w:rsidP="00A853D6"/>
    <w:p w14:paraId="789AC3D9" w14:textId="77777777" w:rsidR="00A853D6" w:rsidRPr="00A853D6" w:rsidRDefault="00A853D6" w:rsidP="00A853D6"/>
    <w:p w14:paraId="28FB630B" w14:textId="77777777" w:rsidR="00A853D6" w:rsidRPr="00A853D6" w:rsidRDefault="00A853D6" w:rsidP="00A853D6"/>
    <w:p w14:paraId="36923AA2" w14:textId="77777777" w:rsidR="00A853D6" w:rsidRPr="00A853D6" w:rsidRDefault="00A853D6" w:rsidP="00A853D6"/>
    <w:p w14:paraId="0DA6A63E" w14:textId="77777777" w:rsidR="00A853D6" w:rsidRPr="00A853D6" w:rsidRDefault="00A853D6" w:rsidP="00A853D6"/>
    <w:p w14:paraId="53352A5D" w14:textId="77777777" w:rsidR="00A853D6" w:rsidRPr="00A853D6" w:rsidRDefault="00A853D6" w:rsidP="00A853D6"/>
    <w:p w14:paraId="5C443EF4" w14:textId="3A6373A4" w:rsidR="00A853D6" w:rsidRDefault="00A853D6" w:rsidP="00A853D6">
      <w:pPr>
        <w:tabs>
          <w:tab w:val="left" w:pos="7619"/>
        </w:tabs>
        <w:rPr>
          <w:rFonts w:ascii="Arial" w:eastAsia="Arial" w:hAnsi="Arial" w:cs="Arial"/>
          <w:b/>
          <w:bCs/>
          <w:color w:val="231F20"/>
          <w:spacing w:val="-24"/>
          <w:kern w:val="0"/>
          <w:sz w:val="101"/>
          <w:szCs w:val="101"/>
          <w14:ligatures w14:val="none"/>
        </w:rPr>
      </w:pPr>
      <w:r>
        <w:rPr>
          <w:rFonts w:ascii="Arial" w:eastAsia="Arial" w:hAnsi="Arial" w:cs="Arial"/>
          <w:b/>
          <w:bCs/>
          <w:color w:val="231F20"/>
          <w:spacing w:val="-24"/>
          <w:kern w:val="0"/>
          <w:sz w:val="101"/>
          <w:szCs w:val="101"/>
          <w14:ligatures w14:val="none"/>
        </w:rPr>
        <w:tab/>
      </w:r>
    </w:p>
    <w:p w14:paraId="052C9FFB" w14:textId="77777777" w:rsidR="00A853D6" w:rsidRPr="00A853D6" w:rsidRDefault="00A853D6" w:rsidP="00A853D6"/>
    <w:p w14:paraId="18821782" w14:textId="77777777" w:rsidR="00A853D6" w:rsidRPr="00A853D6" w:rsidRDefault="00A853D6" w:rsidP="00A853D6"/>
    <w:p w14:paraId="0ED60BE4" w14:textId="1BEAD7A0" w:rsidR="00A853D6" w:rsidRPr="00A853D6" w:rsidRDefault="00A853D6" w:rsidP="00A853D6">
      <w:pPr>
        <w:sectPr w:rsidR="00A853D6" w:rsidRPr="00A853D6" w:rsidSect="0017194B">
          <w:headerReference w:type="default" r:id="rId9"/>
          <w:footerReference w:type="default" r:id="rId10"/>
          <w:headerReference w:type="first" r:id="rId11"/>
          <w:footerReference w:type="first" r:id="rId12"/>
          <w:pgSz w:w="12240" w:h="15840"/>
          <w:pgMar w:top="1960" w:right="20" w:bottom="280" w:left="920" w:header="720" w:footer="0" w:gutter="0"/>
          <w:cols w:space="720"/>
          <w:titlePg/>
          <w:docGrid w:linePitch="326"/>
        </w:sectPr>
      </w:pPr>
    </w:p>
    <w:sdt>
      <w:sdtPr>
        <w:rPr>
          <w:rFonts w:asciiTheme="minorHAnsi" w:hAnsiTheme="minorHAnsi" w:cstheme="minorBidi"/>
          <w:spacing w:val="0"/>
          <w:sz w:val="24"/>
          <w:szCs w:val="24"/>
        </w:rPr>
        <w:id w:val="-3294783"/>
        <w:docPartObj>
          <w:docPartGallery w:val="Table of Contents"/>
          <w:docPartUnique/>
        </w:docPartObj>
      </w:sdtPr>
      <w:sdtEndPr>
        <w:rPr>
          <w:rFonts w:ascii="Avenir Next" w:hAnsi="Avenir Next" w:cs="Arial"/>
          <w:spacing w:val="69"/>
          <w:sz w:val="21"/>
          <w:szCs w:val="21"/>
        </w:rPr>
      </w:sdtEndPr>
      <w:sdtContent>
        <w:p w14:paraId="796F2642" w14:textId="578FFF52" w:rsidR="00C27AEF" w:rsidRPr="00A853D6" w:rsidRDefault="00A853D6" w:rsidP="00A853D6">
          <w:pPr>
            <w:pStyle w:val="TOC1"/>
            <w:rPr>
              <w:rFonts w:asciiTheme="majorHAnsi" w:hAnsiTheme="majorHAnsi" w:cstheme="majorHAnsi"/>
              <w:b w:val="0"/>
              <w:bCs w:val="0"/>
              <w:spacing w:val="0"/>
              <w:sz w:val="20"/>
              <w:szCs w:val="20"/>
              <w:u w:val="none"/>
            </w:rPr>
          </w:pPr>
          <w:r w:rsidRPr="00A853D6">
            <w:rPr>
              <w:rFonts w:asciiTheme="majorHAnsi" w:hAnsiTheme="majorHAnsi" w:cstheme="majorHAnsi"/>
              <w:b w:val="0"/>
              <w:bCs w:val="0"/>
              <w:spacing w:val="20"/>
              <w:sz w:val="20"/>
              <w:szCs w:val="20"/>
              <w:u w:val="none"/>
            </w:rPr>
            <w:t>T</w:t>
          </w:r>
          <w:r w:rsidR="00D40CAA" w:rsidRPr="00A853D6">
            <w:rPr>
              <w:rFonts w:asciiTheme="majorHAnsi" w:hAnsiTheme="majorHAnsi" w:cstheme="majorHAnsi"/>
              <w:b w:val="0"/>
              <w:bCs w:val="0"/>
              <w:spacing w:val="20"/>
              <w:sz w:val="20"/>
              <w:szCs w:val="20"/>
              <w:u w:val="none"/>
            </w:rPr>
            <w:t>able of Conten</w:t>
          </w:r>
          <w:r w:rsidR="00616DC5" w:rsidRPr="00A853D6">
            <w:rPr>
              <w:rFonts w:asciiTheme="majorHAnsi" w:hAnsiTheme="majorHAnsi" w:cstheme="majorHAnsi"/>
              <w:b w:val="0"/>
              <w:bCs w:val="0"/>
              <w:spacing w:val="20"/>
              <w:sz w:val="20"/>
              <w:szCs w:val="20"/>
              <w:u w:val="none"/>
            </w:rPr>
            <w:t>ts</w:t>
          </w:r>
          <w:r w:rsidR="003C7C28" w:rsidRPr="00C27AEF">
            <w:rPr>
              <w:rFonts w:asciiTheme="majorHAnsi" w:hAnsiTheme="majorHAnsi" w:cstheme="majorHAnsi"/>
              <w:b w:val="0"/>
              <w:bCs w:val="0"/>
              <w:sz w:val="20"/>
              <w:szCs w:val="20"/>
              <w:u w:val="none"/>
            </w:rPr>
            <w:fldChar w:fldCharType="begin"/>
          </w:r>
          <w:r w:rsidR="003C7C28" w:rsidRPr="00A853D6">
            <w:rPr>
              <w:rFonts w:asciiTheme="majorHAnsi" w:hAnsiTheme="majorHAnsi" w:cstheme="majorHAnsi"/>
              <w:b w:val="0"/>
              <w:bCs w:val="0"/>
              <w:sz w:val="20"/>
              <w:szCs w:val="20"/>
              <w:u w:val="none"/>
            </w:rPr>
            <w:instrText xml:space="preserve"> TOC \o "1-3" \h \z \u </w:instrText>
          </w:r>
          <w:r w:rsidR="003C7C28" w:rsidRPr="00C27AEF">
            <w:rPr>
              <w:rFonts w:asciiTheme="majorHAnsi" w:hAnsiTheme="majorHAnsi" w:cstheme="majorHAnsi"/>
              <w:b w:val="0"/>
              <w:bCs w:val="0"/>
              <w:sz w:val="20"/>
              <w:szCs w:val="20"/>
              <w:u w:val="none"/>
            </w:rPr>
            <w:fldChar w:fldCharType="separate"/>
          </w:r>
        </w:p>
        <w:p w14:paraId="381BA930" w14:textId="5CFA3B11" w:rsidR="00C27AEF" w:rsidRPr="00C27AEF" w:rsidRDefault="00C27AEF" w:rsidP="00A853D6">
          <w:pPr>
            <w:pStyle w:val="TOC1"/>
            <w:rPr>
              <w:rFonts w:eastAsiaTheme="minorEastAsia"/>
              <w:spacing w:val="0"/>
              <w:u w:val="none"/>
            </w:rPr>
          </w:pPr>
          <w:r>
            <w:fldChar w:fldCharType="begin"/>
          </w:r>
          <w:r>
            <w:instrText>HYPERLINK \l "_Toc235952477"</w:instrText>
          </w:r>
          <w:ins w:id="0" w:author="Brittany Chavez" w:date="2026-10-15T07:54:00Z" w16du:dateUtc="2026-10-15T14:54:00Z"/>
          <w:r>
            <w:fldChar w:fldCharType="separate"/>
          </w:r>
          <w:r w:rsidRPr="00C27AEF">
            <w:rPr>
              <w:rStyle w:val="Hyperlink"/>
              <w:rFonts w:asciiTheme="majorHAnsi" w:hAnsiTheme="majorHAnsi" w:cstheme="majorHAnsi"/>
              <w:b w:val="0"/>
              <w:bCs w:val="0"/>
              <w:sz w:val="19"/>
              <w:szCs w:val="19"/>
            </w:rPr>
            <w:t>General</w:t>
          </w:r>
          <w:r w:rsidRPr="00C27AEF">
            <w:rPr>
              <w:webHidden/>
            </w:rPr>
            <w:tab/>
          </w:r>
          <w:r w:rsidRPr="00C27AEF">
            <w:rPr>
              <w:webHidden/>
            </w:rPr>
            <w:fldChar w:fldCharType="begin"/>
          </w:r>
          <w:r w:rsidRPr="00C27AEF">
            <w:rPr>
              <w:webHidden/>
            </w:rPr>
            <w:instrText xml:space="preserve"> PAGEREF _Toc235952477 \h </w:instrText>
          </w:r>
          <w:r w:rsidRPr="00C27AEF">
            <w:rPr>
              <w:webHidden/>
            </w:rPr>
          </w:r>
          <w:r w:rsidRPr="00C27AEF">
            <w:rPr>
              <w:webHidden/>
            </w:rPr>
            <w:fldChar w:fldCharType="separate"/>
          </w:r>
          <w:r w:rsidR="00E53099">
            <w:rPr>
              <w:webHidden/>
            </w:rPr>
            <w:t>5</w:t>
          </w:r>
          <w:r w:rsidRPr="00C27AEF">
            <w:rPr>
              <w:webHidden/>
            </w:rPr>
            <w:fldChar w:fldCharType="end"/>
          </w:r>
          <w:r>
            <w:fldChar w:fldCharType="end"/>
          </w:r>
        </w:p>
        <w:p w14:paraId="18366FFB" w14:textId="17DC03E3" w:rsidR="00C27AEF" w:rsidRPr="00C27AEF" w:rsidRDefault="00C27AEF">
          <w:pPr>
            <w:pStyle w:val="TOC2"/>
            <w:rPr>
              <w:rFonts w:eastAsiaTheme="minorEastAsia"/>
              <w:bCs w:val="0"/>
              <w:smallCaps w:val="0"/>
              <w:sz w:val="19"/>
              <w:szCs w:val="19"/>
            </w:rPr>
          </w:pPr>
          <w:r>
            <w:fldChar w:fldCharType="begin"/>
          </w:r>
          <w:r>
            <w:instrText>HYPERLINK \l "_Toc235952478"</w:instrText>
          </w:r>
          <w:ins w:id="1" w:author="Brittany Chavez" w:date="2026-10-15T07:54:00Z" w16du:dateUtc="2026-10-15T14:54:00Z"/>
          <w:r>
            <w:fldChar w:fldCharType="separate"/>
          </w:r>
          <w:r w:rsidRPr="00C27AEF">
            <w:rPr>
              <w:rStyle w:val="Hyperlink"/>
              <w:bCs w:val="0"/>
              <w:sz w:val="19"/>
              <w:szCs w:val="19"/>
            </w:rPr>
            <w:t>POLICY 1000:</w:t>
          </w:r>
          <w:r w:rsidRPr="00C27AEF">
            <w:rPr>
              <w:rFonts w:eastAsiaTheme="minorEastAsia"/>
              <w:bCs w:val="0"/>
              <w:smallCaps w:val="0"/>
              <w:sz w:val="19"/>
              <w:szCs w:val="19"/>
            </w:rPr>
            <w:tab/>
          </w:r>
          <w:r w:rsidRPr="00C27AEF">
            <w:rPr>
              <w:rStyle w:val="Hyperlink"/>
              <w:bCs w:val="0"/>
              <w:sz w:val="19"/>
              <w:szCs w:val="19"/>
            </w:rPr>
            <w:t>Policy Handbook Administration, Review, and Amendment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_Toc235952478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6</w:t>
          </w:r>
          <w:r w:rsidRPr="00C27AEF">
            <w:rPr>
              <w:bCs w:val="0"/>
              <w:webHidden/>
              <w:sz w:val="19"/>
              <w:szCs w:val="19"/>
            </w:rPr>
            <w:fldChar w:fldCharType="end"/>
          </w:r>
          <w:r>
            <w:fldChar w:fldCharType="end"/>
          </w:r>
        </w:p>
        <w:p w14:paraId="7B72A5FB" w14:textId="14706BD7" w:rsidR="00C27AEF" w:rsidRPr="00C27AEF" w:rsidRDefault="00C27AEF">
          <w:pPr>
            <w:pStyle w:val="TOC2"/>
            <w:rPr>
              <w:rFonts w:eastAsiaTheme="minorEastAsia"/>
              <w:bCs w:val="0"/>
              <w:smallCaps w:val="0"/>
              <w:sz w:val="19"/>
              <w:szCs w:val="19"/>
            </w:rPr>
          </w:pPr>
          <w:r>
            <w:fldChar w:fldCharType="begin"/>
          </w:r>
          <w:r>
            <w:instrText>HYPERLINK \l "_Toc235952479"</w:instrText>
          </w:r>
          <w:ins w:id="2" w:author="Brittany Chavez" w:date="2026-10-15T07:54:00Z" w16du:dateUtc="2026-10-15T14:54:00Z"/>
          <w:r>
            <w:fldChar w:fldCharType="separate"/>
          </w:r>
          <w:r w:rsidRPr="00C27AEF">
            <w:rPr>
              <w:rStyle w:val="Hyperlink"/>
              <w:bCs w:val="0"/>
              <w:sz w:val="19"/>
              <w:szCs w:val="19"/>
            </w:rPr>
            <w:t>POLICY 1005:</w:t>
          </w:r>
          <w:r w:rsidRPr="00C27AEF">
            <w:rPr>
              <w:rFonts w:eastAsiaTheme="minorEastAsia"/>
              <w:bCs w:val="0"/>
              <w:smallCaps w:val="0"/>
              <w:sz w:val="19"/>
              <w:szCs w:val="19"/>
            </w:rPr>
            <w:tab/>
          </w:r>
          <w:r w:rsidRPr="00C27AEF">
            <w:rPr>
              <w:rStyle w:val="Hyperlink"/>
              <w:bCs w:val="0"/>
              <w:sz w:val="19"/>
              <w:szCs w:val="19"/>
            </w:rPr>
            <w:t>Association Memberships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_Toc235952479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10</w:t>
          </w:r>
          <w:r w:rsidRPr="00C27AEF">
            <w:rPr>
              <w:bCs w:val="0"/>
              <w:webHidden/>
              <w:sz w:val="19"/>
              <w:szCs w:val="19"/>
            </w:rPr>
            <w:fldChar w:fldCharType="end"/>
          </w:r>
          <w:r>
            <w:fldChar w:fldCharType="end"/>
          </w:r>
        </w:p>
        <w:p w14:paraId="7856780E" w14:textId="54C87EA1" w:rsidR="00C27AEF" w:rsidRPr="00C27AEF" w:rsidRDefault="00C27AEF">
          <w:pPr>
            <w:pStyle w:val="TOC2"/>
            <w:rPr>
              <w:rFonts w:eastAsiaTheme="minorEastAsia"/>
              <w:bCs w:val="0"/>
              <w:smallCaps w:val="0"/>
              <w:sz w:val="19"/>
              <w:szCs w:val="19"/>
            </w:rPr>
          </w:pPr>
          <w:r>
            <w:fldChar w:fldCharType="begin"/>
          </w:r>
          <w:r>
            <w:instrText>HYPERLINK \l "_Toc235952480"</w:instrText>
          </w:r>
          <w:ins w:id="3" w:author="Brittany Chavez" w:date="2026-10-15T07:54:00Z" w16du:dateUtc="2026-10-15T14:54:00Z"/>
          <w:r>
            <w:fldChar w:fldCharType="separate"/>
          </w:r>
          <w:r w:rsidRPr="00C27AEF">
            <w:rPr>
              <w:rStyle w:val="Hyperlink"/>
              <w:bCs w:val="0"/>
              <w:sz w:val="19"/>
              <w:szCs w:val="19"/>
            </w:rPr>
            <w:t>POLICY 1010:</w:t>
          </w:r>
          <w:r w:rsidRPr="00C27AEF">
            <w:rPr>
              <w:rFonts w:eastAsiaTheme="minorEastAsia"/>
              <w:bCs w:val="0"/>
              <w:smallCaps w:val="0"/>
              <w:sz w:val="19"/>
              <w:szCs w:val="19"/>
            </w:rPr>
            <w:tab/>
          </w:r>
          <w:r w:rsidRPr="00C27AEF">
            <w:rPr>
              <w:rStyle w:val="Hyperlink"/>
              <w:bCs w:val="0"/>
              <w:sz w:val="19"/>
              <w:szCs w:val="19"/>
            </w:rPr>
            <w:t>Governance and Administrative Authority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_Toc235952480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11</w:t>
          </w:r>
          <w:r w:rsidRPr="00C27AEF">
            <w:rPr>
              <w:bCs w:val="0"/>
              <w:webHidden/>
              <w:sz w:val="19"/>
              <w:szCs w:val="19"/>
            </w:rPr>
            <w:fldChar w:fldCharType="end"/>
          </w:r>
          <w:r>
            <w:fldChar w:fldCharType="end"/>
          </w:r>
        </w:p>
        <w:p w14:paraId="2848A441" w14:textId="2050C42D" w:rsidR="00C27AEF" w:rsidRPr="00C27AEF" w:rsidRDefault="00C27AEF">
          <w:pPr>
            <w:pStyle w:val="TOC2"/>
            <w:rPr>
              <w:rFonts w:eastAsiaTheme="minorEastAsia"/>
              <w:bCs w:val="0"/>
              <w:smallCaps w:val="0"/>
              <w:sz w:val="19"/>
              <w:szCs w:val="19"/>
            </w:rPr>
          </w:pPr>
          <w:r>
            <w:fldChar w:fldCharType="begin"/>
          </w:r>
          <w:r>
            <w:instrText>HYPERLINK \l "_Toc235952481"</w:instrText>
          </w:r>
          <w:ins w:id="4" w:author="Brittany Chavez" w:date="2026-10-15T07:54:00Z" w16du:dateUtc="2026-10-15T14:54:00Z"/>
          <w:r>
            <w:fldChar w:fldCharType="separate"/>
          </w:r>
          <w:r w:rsidRPr="00C27AEF">
            <w:rPr>
              <w:rStyle w:val="Hyperlink"/>
              <w:bCs w:val="0"/>
              <w:sz w:val="19"/>
              <w:szCs w:val="19"/>
            </w:rPr>
            <w:t>POLICY 1015:</w:t>
          </w:r>
          <w:r w:rsidRPr="00C27AEF">
            <w:rPr>
              <w:rFonts w:eastAsiaTheme="minorEastAsia"/>
              <w:bCs w:val="0"/>
              <w:smallCaps w:val="0"/>
              <w:sz w:val="19"/>
              <w:szCs w:val="19"/>
            </w:rPr>
            <w:tab/>
          </w:r>
          <w:r w:rsidRPr="00C27AEF">
            <w:rPr>
              <w:rStyle w:val="Hyperlink"/>
              <w:bCs w:val="0"/>
              <w:sz w:val="19"/>
              <w:szCs w:val="19"/>
            </w:rPr>
            <w:t>Board Secretary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_Toc235952481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13</w:t>
          </w:r>
          <w:r w:rsidRPr="00C27AEF">
            <w:rPr>
              <w:bCs w:val="0"/>
              <w:webHidden/>
              <w:sz w:val="19"/>
              <w:szCs w:val="19"/>
            </w:rPr>
            <w:fldChar w:fldCharType="end"/>
          </w:r>
          <w:r>
            <w:fldChar w:fldCharType="end"/>
          </w:r>
        </w:p>
        <w:p w14:paraId="05D20C23" w14:textId="31619189" w:rsidR="00C27AEF" w:rsidRPr="00C27AEF" w:rsidRDefault="00C27AEF">
          <w:pPr>
            <w:pStyle w:val="TOC2"/>
            <w:rPr>
              <w:rFonts w:eastAsiaTheme="minorEastAsia"/>
              <w:bCs w:val="0"/>
              <w:smallCaps w:val="0"/>
              <w:sz w:val="19"/>
              <w:szCs w:val="19"/>
            </w:rPr>
          </w:pPr>
          <w:r>
            <w:fldChar w:fldCharType="begin"/>
          </w:r>
          <w:r>
            <w:instrText>HYPERLINK \l "_Toc235952482"</w:instrText>
          </w:r>
          <w:ins w:id="5" w:author="Brittany Chavez" w:date="2026-10-15T07:54:00Z" w16du:dateUtc="2026-10-15T14:54:00Z"/>
          <w:r>
            <w:fldChar w:fldCharType="separate"/>
          </w:r>
          <w:r w:rsidRPr="00C27AEF">
            <w:rPr>
              <w:rStyle w:val="Hyperlink"/>
              <w:bCs w:val="0"/>
              <w:sz w:val="19"/>
              <w:szCs w:val="19"/>
            </w:rPr>
            <w:t>POLICY 1020:</w:t>
          </w:r>
          <w:r w:rsidRPr="00C27AEF">
            <w:rPr>
              <w:rFonts w:eastAsiaTheme="minorEastAsia"/>
              <w:bCs w:val="0"/>
              <w:smallCaps w:val="0"/>
              <w:sz w:val="19"/>
              <w:szCs w:val="19"/>
            </w:rPr>
            <w:tab/>
          </w:r>
          <w:r w:rsidRPr="00C27AEF">
            <w:rPr>
              <w:rStyle w:val="Hyperlink"/>
              <w:bCs w:val="0"/>
              <w:sz w:val="19"/>
              <w:szCs w:val="19"/>
            </w:rPr>
            <w:t>Board and Staff Communications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_Toc235952482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16</w:t>
          </w:r>
          <w:r w:rsidRPr="00C27AEF">
            <w:rPr>
              <w:bCs w:val="0"/>
              <w:webHidden/>
              <w:sz w:val="19"/>
              <w:szCs w:val="19"/>
            </w:rPr>
            <w:fldChar w:fldCharType="end"/>
          </w:r>
          <w:r>
            <w:fldChar w:fldCharType="end"/>
          </w:r>
        </w:p>
        <w:p w14:paraId="662848DE" w14:textId="0F929869" w:rsidR="00C27AEF" w:rsidRPr="00C27AEF" w:rsidRDefault="00C27AEF">
          <w:pPr>
            <w:pStyle w:val="TOC2"/>
            <w:rPr>
              <w:rFonts w:eastAsiaTheme="minorEastAsia"/>
              <w:bCs w:val="0"/>
              <w:smallCaps w:val="0"/>
              <w:sz w:val="19"/>
              <w:szCs w:val="19"/>
            </w:rPr>
          </w:pPr>
          <w:r>
            <w:fldChar w:fldCharType="begin"/>
          </w:r>
          <w:r>
            <w:instrText>HYPERLINK \l "_Toc235952483"</w:instrText>
          </w:r>
          <w:ins w:id="6" w:author="Brittany Chavez" w:date="2026-10-15T07:54:00Z" w16du:dateUtc="2026-10-15T14:54:00Z"/>
          <w:r>
            <w:fldChar w:fldCharType="separate"/>
          </w:r>
          <w:r w:rsidRPr="00C27AEF">
            <w:rPr>
              <w:rStyle w:val="Hyperlink"/>
              <w:bCs w:val="0"/>
              <w:sz w:val="19"/>
              <w:szCs w:val="19"/>
            </w:rPr>
            <w:t>POLICY 1025:</w:t>
          </w:r>
          <w:r w:rsidRPr="00C27AEF">
            <w:rPr>
              <w:rFonts w:eastAsiaTheme="minorEastAsia"/>
              <w:bCs w:val="0"/>
              <w:smallCaps w:val="0"/>
              <w:sz w:val="19"/>
              <w:szCs w:val="19"/>
            </w:rPr>
            <w:tab/>
          </w:r>
          <w:r w:rsidRPr="00C27AEF">
            <w:rPr>
              <w:rStyle w:val="Hyperlink"/>
              <w:bCs w:val="0"/>
              <w:sz w:val="19"/>
              <w:szCs w:val="19"/>
            </w:rPr>
            <w:t>Claims Against the District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_Toc235952483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18</w:t>
          </w:r>
          <w:r w:rsidRPr="00C27AEF">
            <w:rPr>
              <w:bCs w:val="0"/>
              <w:webHidden/>
              <w:sz w:val="19"/>
              <w:szCs w:val="19"/>
            </w:rPr>
            <w:fldChar w:fldCharType="end"/>
          </w:r>
          <w:r>
            <w:fldChar w:fldCharType="end"/>
          </w:r>
        </w:p>
        <w:p w14:paraId="328068A8" w14:textId="357A891E" w:rsidR="00C27AEF" w:rsidRPr="00C27AEF" w:rsidRDefault="00C27AEF">
          <w:pPr>
            <w:pStyle w:val="TOC2"/>
            <w:rPr>
              <w:rFonts w:eastAsiaTheme="minorEastAsia"/>
              <w:bCs w:val="0"/>
              <w:smallCaps w:val="0"/>
              <w:sz w:val="19"/>
              <w:szCs w:val="19"/>
            </w:rPr>
          </w:pPr>
          <w:r>
            <w:fldChar w:fldCharType="begin"/>
          </w:r>
          <w:r>
            <w:instrText>HYPERLINK \l "_Toc235952484"</w:instrText>
          </w:r>
          <w:ins w:id="7" w:author="Brittany Chavez" w:date="2026-10-15T07:54:00Z" w16du:dateUtc="2026-10-15T14:54:00Z"/>
          <w:r>
            <w:fldChar w:fldCharType="separate"/>
          </w:r>
          <w:r w:rsidRPr="00C27AEF">
            <w:rPr>
              <w:rStyle w:val="Hyperlink"/>
              <w:bCs w:val="0"/>
              <w:sz w:val="19"/>
              <w:szCs w:val="19"/>
            </w:rPr>
            <w:t>POLICY 1030:</w:t>
          </w:r>
          <w:r w:rsidRPr="00C27AEF">
            <w:rPr>
              <w:rFonts w:eastAsiaTheme="minorEastAsia"/>
              <w:bCs w:val="0"/>
              <w:smallCaps w:val="0"/>
              <w:sz w:val="19"/>
              <w:szCs w:val="19"/>
            </w:rPr>
            <w:tab/>
          </w:r>
          <w:r w:rsidRPr="00C27AEF">
            <w:rPr>
              <w:rStyle w:val="Hyperlink"/>
              <w:bCs w:val="0"/>
              <w:sz w:val="19"/>
              <w:szCs w:val="19"/>
            </w:rPr>
            <w:t>Code of Ethics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_Toc235952484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20</w:t>
          </w:r>
          <w:r w:rsidRPr="00C27AEF">
            <w:rPr>
              <w:bCs w:val="0"/>
              <w:webHidden/>
              <w:sz w:val="19"/>
              <w:szCs w:val="19"/>
            </w:rPr>
            <w:fldChar w:fldCharType="end"/>
          </w:r>
          <w:r>
            <w:fldChar w:fldCharType="end"/>
          </w:r>
        </w:p>
        <w:p w14:paraId="033BC01D" w14:textId="3C50549B" w:rsidR="00C27AEF" w:rsidRPr="00C27AEF" w:rsidRDefault="00C27AEF">
          <w:pPr>
            <w:pStyle w:val="TOC2"/>
            <w:rPr>
              <w:rFonts w:eastAsiaTheme="minorEastAsia"/>
              <w:bCs w:val="0"/>
              <w:smallCaps w:val="0"/>
              <w:sz w:val="19"/>
              <w:szCs w:val="19"/>
            </w:rPr>
          </w:pPr>
          <w:r>
            <w:fldChar w:fldCharType="begin"/>
          </w:r>
          <w:r>
            <w:instrText>HYPERLINK \l "_Toc235952485"</w:instrText>
          </w:r>
          <w:ins w:id="8" w:author="Brittany Chavez" w:date="2026-10-15T07:54:00Z" w16du:dateUtc="2026-10-15T14:54:00Z"/>
          <w:r>
            <w:fldChar w:fldCharType="separate"/>
          </w:r>
          <w:r w:rsidRPr="00C27AEF">
            <w:rPr>
              <w:rStyle w:val="Hyperlink"/>
              <w:bCs w:val="0"/>
              <w:sz w:val="19"/>
              <w:szCs w:val="19"/>
            </w:rPr>
            <w:t>POLICY 1035:</w:t>
          </w:r>
          <w:r w:rsidRPr="00C27AEF">
            <w:rPr>
              <w:rFonts w:eastAsiaTheme="minorEastAsia"/>
              <w:bCs w:val="0"/>
              <w:smallCaps w:val="0"/>
              <w:sz w:val="19"/>
              <w:szCs w:val="19"/>
            </w:rPr>
            <w:tab/>
          </w:r>
          <w:r w:rsidRPr="00C27AEF">
            <w:rPr>
              <w:rStyle w:val="Hyperlink"/>
              <w:bCs w:val="0"/>
              <w:sz w:val="19"/>
              <w:szCs w:val="19"/>
            </w:rPr>
            <w:t>Conflict of Interest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_Toc235952485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23</w:t>
          </w:r>
          <w:r w:rsidRPr="00C27AEF">
            <w:rPr>
              <w:bCs w:val="0"/>
              <w:webHidden/>
              <w:sz w:val="19"/>
              <w:szCs w:val="19"/>
            </w:rPr>
            <w:fldChar w:fldCharType="end"/>
          </w:r>
          <w:r>
            <w:fldChar w:fldCharType="end"/>
          </w:r>
        </w:p>
        <w:p w14:paraId="2645CC2A" w14:textId="1C200E72" w:rsidR="00C27AEF" w:rsidRPr="00C27AEF" w:rsidRDefault="00C27AEF">
          <w:pPr>
            <w:pStyle w:val="TOC2"/>
            <w:rPr>
              <w:rFonts w:eastAsiaTheme="minorEastAsia"/>
              <w:bCs w:val="0"/>
              <w:smallCaps w:val="0"/>
              <w:sz w:val="19"/>
              <w:szCs w:val="19"/>
            </w:rPr>
          </w:pPr>
          <w:r>
            <w:fldChar w:fldCharType="begin"/>
          </w:r>
          <w:r>
            <w:instrText>HYPERLINK \l "_Toc235952486"</w:instrText>
          </w:r>
          <w:ins w:id="9" w:author="Brittany Chavez" w:date="2026-10-15T07:54:00Z" w16du:dateUtc="2026-10-15T14:54:00Z"/>
          <w:r>
            <w:fldChar w:fldCharType="separate"/>
          </w:r>
          <w:r w:rsidRPr="00C27AEF">
            <w:rPr>
              <w:rStyle w:val="Hyperlink"/>
              <w:bCs w:val="0"/>
              <w:sz w:val="19"/>
              <w:szCs w:val="19"/>
            </w:rPr>
            <w:t>POLICY 1040:</w:t>
          </w:r>
          <w:r w:rsidRPr="00C27AEF">
            <w:rPr>
              <w:rFonts w:eastAsiaTheme="minorEastAsia"/>
              <w:bCs w:val="0"/>
              <w:smallCaps w:val="0"/>
              <w:sz w:val="19"/>
              <w:szCs w:val="19"/>
            </w:rPr>
            <w:tab/>
          </w:r>
          <w:r w:rsidRPr="00C27AEF">
            <w:rPr>
              <w:rStyle w:val="Hyperlink"/>
              <w:bCs w:val="0"/>
              <w:sz w:val="19"/>
              <w:szCs w:val="19"/>
            </w:rPr>
            <w:t>Legal Counsel and Auditor</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_Toc235952486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25</w:t>
          </w:r>
          <w:r w:rsidRPr="00C27AEF">
            <w:rPr>
              <w:bCs w:val="0"/>
              <w:webHidden/>
              <w:sz w:val="19"/>
              <w:szCs w:val="19"/>
            </w:rPr>
            <w:fldChar w:fldCharType="end"/>
          </w:r>
          <w:r>
            <w:fldChar w:fldCharType="end"/>
          </w:r>
        </w:p>
        <w:p w14:paraId="5EB62081" w14:textId="1DE56ED5" w:rsidR="00C27AEF" w:rsidRPr="00C27AEF" w:rsidRDefault="00C27AEF">
          <w:pPr>
            <w:pStyle w:val="TOC2"/>
            <w:rPr>
              <w:rFonts w:eastAsiaTheme="minorEastAsia"/>
              <w:bCs w:val="0"/>
              <w:smallCaps w:val="0"/>
              <w:sz w:val="19"/>
              <w:szCs w:val="19"/>
            </w:rPr>
          </w:pPr>
          <w:r>
            <w:fldChar w:fldCharType="begin"/>
          </w:r>
          <w:r>
            <w:instrText>HYPERLINK \l "_Toc235952487"</w:instrText>
          </w:r>
          <w:ins w:id="10" w:author="Brittany Chavez" w:date="2026-10-15T07:54:00Z" w16du:dateUtc="2026-10-15T14:54:00Z"/>
          <w:r>
            <w:fldChar w:fldCharType="separate"/>
          </w:r>
          <w:r w:rsidRPr="00C27AEF">
            <w:rPr>
              <w:rStyle w:val="Hyperlink"/>
              <w:bCs w:val="0"/>
              <w:sz w:val="19"/>
              <w:szCs w:val="19"/>
            </w:rPr>
            <w:t>POLICY 1045:</w:t>
          </w:r>
          <w:r w:rsidRPr="00C27AEF">
            <w:rPr>
              <w:rFonts w:eastAsiaTheme="minorEastAsia"/>
              <w:bCs w:val="0"/>
              <w:smallCaps w:val="0"/>
              <w:sz w:val="19"/>
              <w:szCs w:val="19"/>
            </w:rPr>
            <w:tab/>
          </w:r>
          <w:r w:rsidRPr="00C27AEF">
            <w:rPr>
              <w:rStyle w:val="Hyperlink"/>
              <w:bCs w:val="0"/>
              <w:sz w:val="19"/>
              <w:szCs w:val="19"/>
            </w:rPr>
            <w:t>General Manager Functions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_Toc235952487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27</w:t>
          </w:r>
          <w:r w:rsidRPr="00C27AEF">
            <w:rPr>
              <w:bCs w:val="0"/>
              <w:webHidden/>
              <w:sz w:val="19"/>
              <w:szCs w:val="19"/>
            </w:rPr>
            <w:fldChar w:fldCharType="end"/>
          </w:r>
          <w:r>
            <w:fldChar w:fldCharType="end"/>
          </w:r>
        </w:p>
        <w:p w14:paraId="0C09DD04" w14:textId="6D7DF493" w:rsidR="00C27AEF" w:rsidRPr="00C27AEF" w:rsidRDefault="00C27AEF">
          <w:pPr>
            <w:pStyle w:val="TOC2"/>
            <w:rPr>
              <w:rFonts w:eastAsiaTheme="minorEastAsia"/>
              <w:bCs w:val="0"/>
              <w:smallCaps w:val="0"/>
              <w:sz w:val="19"/>
              <w:szCs w:val="19"/>
            </w:rPr>
          </w:pPr>
          <w:r>
            <w:fldChar w:fldCharType="begin"/>
          </w:r>
          <w:r>
            <w:instrText>HYPERLINK \l "_Toc235952488"</w:instrText>
          </w:r>
          <w:ins w:id="11" w:author="Brittany Chavez" w:date="2026-10-15T07:54:00Z" w16du:dateUtc="2026-10-15T14:54:00Z"/>
          <w:r>
            <w:fldChar w:fldCharType="separate"/>
          </w:r>
          <w:r w:rsidRPr="00C27AEF">
            <w:rPr>
              <w:rStyle w:val="Hyperlink"/>
              <w:bCs w:val="0"/>
              <w:sz w:val="19"/>
              <w:szCs w:val="19"/>
            </w:rPr>
            <w:t>POLICY 1050:</w:t>
          </w:r>
          <w:r w:rsidRPr="00C27AEF">
            <w:rPr>
              <w:rFonts w:eastAsiaTheme="minorEastAsia"/>
              <w:bCs w:val="0"/>
              <w:smallCaps w:val="0"/>
              <w:sz w:val="19"/>
              <w:szCs w:val="19"/>
            </w:rPr>
            <w:tab/>
          </w:r>
          <w:r w:rsidRPr="00C27AEF">
            <w:rPr>
              <w:rStyle w:val="Hyperlink"/>
              <w:bCs w:val="0"/>
              <w:sz w:val="19"/>
              <w:szCs w:val="19"/>
            </w:rPr>
            <w:t>Digital Signature Policy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_Toc235952488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31</w:t>
          </w:r>
          <w:r w:rsidRPr="00C27AEF">
            <w:rPr>
              <w:bCs w:val="0"/>
              <w:webHidden/>
              <w:sz w:val="19"/>
              <w:szCs w:val="19"/>
            </w:rPr>
            <w:fldChar w:fldCharType="end"/>
          </w:r>
          <w:r>
            <w:fldChar w:fldCharType="end"/>
          </w:r>
        </w:p>
        <w:p w14:paraId="7170A85C" w14:textId="5A4B1107" w:rsidR="00C27AEF" w:rsidRPr="00C27AEF" w:rsidRDefault="00C27AEF" w:rsidP="00A853D6">
          <w:pPr>
            <w:pStyle w:val="TOC1"/>
            <w:rPr>
              <w:rFonts w:eastAsiaTheme="minorEastAsia"/>
              <w:spacing w:val="0"/>
              <w:u w:val="none"/>
            </w:rPr>
          </w:pPr>
          <w:r>
            <w:fldChar w:fldCharType="begin"/>
          </w:r>
          <w:r>
            <w:instrText>HYPERLINK \l "_Toc235952489"</w:instrText>
          </w:r>
          <w:ins w:id="12" w:author="Brittany Chavez" w:date="2026-10-15T07:54:00Z" w16du:dateUtc="2026-10-15T14:54:00Z"/>
          <w:r>
            <w:fldChar w:fldCharType="separate"/>
          </w:r>
          <w:r w:rsidRPr="00C27AEF">
            <w:rPr>
              <w:rStyle w:val="Hyperlink"/>
              <w:rFonts w:asciiTheme="majorHAnsi" w:hAnsiTheme="majorHAnsi" w:cstheme="majorHAnsi"/>
              <w:b w:val="0"/>
              <w:bCs w:val="0"/>
              <w:spacing w:val="57"/>
              <w:sz w:val="19"/>
              <w:szCs w:val="19"/>
            </w:rPr>
            <w:t>Administration</w:t>
          </w:r>
          <w:r w:rsidRPr="00C27AEF">
            <w:rPr>
              <w:webHidden/>
            </w:rPr>
            <w:tab/>
          </w:r>
          <w:r w:rsidRPr="00C27AEF">
            <w:rPr>
              <w:webHidden/>
            </w:rPr>
            <w:fldChar w:fldCharType="begin"/>
          </w:r>
          <w:r w:rsidRPr="00C27AEF">
            <w:rPr>
              <w:webHidden/>
            </w:rPr>
            <w:instrText xml:space="preserve"> PAGEREF _Toc235952489 \h </w:instrText>
          </w:r>
          <w:r w:rsidRPr="00C27AEF">
            <w:rPr>
              <w:webHidden/>
            </w:rPr>
          </w:r>
          <w:r w:rsidRPr="00C27AEF">
            <w:rPr>
              <w:webHidden/>
            </w:rPr>
            <w:fldChar w:fldCharType="separate"/>
          </w:r>
          <w:r w:rsidR="00E53099">
            <w:rPr>
              <w:webHidden/>
            </w:rPr>
            <w:t>33</w:t>
          </w:r>
          <w:r w:rsidRPr="00C27AEF">
            <w:rPr>
              <w:webHidden/>
            </w:rPr>
            <w:fldChar w:fldCharType="end"/>
          </w:r>
          <w:r>
            <w:fldChar w:fldCharType="end"/>
          </w:r>
        </w:p>
        <w:p w14:paraId="09F7BD52" w14:textId="12DE38BE" w:rsidR="00C27AEF" w:rsidRPr="00C27AEF" w:rsidRDefault="00C27AEF">
          <w:pPr>
            <w:pStyle w:val="TOC2"/>
            <w:rPr>
              <w:rFonts w:eastAsiaTheme="minorEastAsia"/>
              <w:bCs w:val="0"/>
              <w:smallCaps w:val="0"/>
              <w:sz w:val="19"/>
              <w:szCs w:val="19"/>
            </w:rPr>
          </w:pPr>
          <w:r>
            <w:fldChar w:fldCharType="begin"/>
          </w:r>
          <w:r>
            <w:instrText>HYPERLINK \l "_Toc235952490"</w:instrText>
          </w:r>
          <w:ins w:id="13" w:author="Brittany Chavez" w:date="2026-10-15T07:54:00Z" w16du:dateUtc="2026-10-15T14:54:00Z"/>
          <w:r>
            <w:fldChar w:fldCharType="separate"/>
          </w:r>
          <w:r w:rsidRPr="00C27AEF">
            <w:rPr>
              <w:rStyle w:val="Hyperlink"/>
              <w:bCs w:val="0"/>
              <w:sz w:val="19"/>
              <w:szCs w:val="19"/>
            </w:rPr>
            <w:t>POLICY 2100:</w:t>
          </w:r>
          <w:r w:rsidRPr="00C27AEF">
            <w:rPr>
              <w:rFonts w:eastAsiaTheme="minorEastAsia"/>
              <w:bCs w:val="0"/>
              <w:smallCaps w:val="0"/>
              <w:sz w:val="19"/>
              <w:szCs w:val="19"/>
            </w:rPr>
            <w:tab/>
          </w:r>
          <w:r w:rsidRPr="00C27AEF">
            <w:rPr>
              <w:rStyle w:val="Hyperlink"/>
              <w:bCs w:val="0"/>
              <w:sz w:val="19"/>
              <w:szCs w:val="19"/>
            </w:rPr>
            <w:t>Accounts Receivable Policy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_Toc235952490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34</w:t>
          </w:r>
          <w:r w:rsidRPr="00C27AEF">
            <w:rPr>
              <w:bCs w:val="0"/>
              <w:webHidden/>
              <w:sz w:val="19"/>
              <w:szCs w:val="19"/>
            </w:rPr>
            <w:fldChar w:fldCharType="end"/>
          </w:r>
          <w:r>
            <w:fldChar w:fldCharType="end"/>
          </w:r>
        </w:p>
        <w:p w14:paraId="0026BBD9" w14:textId="516DCEDB" w:rsidR="00C27AEF" w:rsidRPr="00C27AEF" w:rsidRDefault="00C27AEF">
          <w:pPr>
            <w:pStyle w:val="TOC2"/>
            <w:rPr>
              <w:rFonts w:eastAsiaTheme="minorEastAsia"/>
              <w:bCs w:val="0"/>
              <w:smallCaps w:val="0"/>
              <w:sz w:val="19"/>
              <w:szCs w:val="19"/>
            </w:rPr>
          </w:pPr>
          <w:r>
            <w:fldChar w:fldCharType="begin"/>
          </w:r>
          <w:r>
            <w:instrText>HYPERLINK \l "_Toc235952491"</w:instrText>
          </w:r>
          <w:ins w:id="14" w:author="Brittany Chavez" w:date="2026-10-15T07:54:00Z" w16du:dateUtc="2026-10-15T14:54:00Z"/>
          <w:r>
            <w:fldChar w:fldCharType="separate"/>
          </w:r>
          <w:r w:rsidRPr="00C27AEF">
            <w:rPr>
              <w:rStyle w:val="Hyperlink"/>
              <w:bCs w:val="0"/>
              <w:sz w:val="19"/>
              <w:szCs w:val="19"/>
            </w:rPr>
            <w:t>POLICY 2105:</w:t>
          </w:r>
          <w:r w:rsidRPr="00C27AEF">
            <w:rPr>
              <w:rFonts w:eastAsiaTheme="minorEastAsia"/>
              <w:bCs w:val="0"/>
              <w:smallCaps w:val="0"/>
              <w:sz w:val="19"/>
              <w:szCs w:val="19"/>
            </w:rPr>
            <w:tab/>
          </w:r>
          <w:r w:rsidRPr="00C27AEF">
            <w:rPr>
              <w:rStyle w:val="Hyperlink"/>
              <w:bCs w:val="0"/>
              <w:sz w:val="19"/>
              <w:szCs w:val="19"/>
            </w:rPr>
            <w:t>Fraud, Theft, and Misuse of District Resources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_Toc235952491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36</w:t>
          </w:r>
          <w:r w:rsidRPr="00C27AEF">
            <w:rPr>
              <w:bCs w:val="0"/>
              <w:webHidden/>
              <w:sz w:val="19"/>
              <w:szCs w:val="19"/>
            </w:rPr>
            <w:fldChar w:fldCharType="end"/>
          </w:r>
          <w:r>
            <w:fldChar w:fldCharType="end"/>
          </w:r>
        </w:p>
        <w:p w14:paraId="69012B20" w14:textId="61E22837" w:rsidR="00C27AEF" w:rsidRPr="00C27AEF" w:rsidRDefault="00C27AEF">
          <w:pPr>
            <w:pStyle w:val="TOC2"/>
            <w:rPr>
              <w:rFonts w:eastAsiaTheme="minorEastAsia"/>
              <w:bCs w:val="0"/>
              <w:smallCaps w:val="0"/>
              <w:sz w:val="19"/>
              <w:szCs w:val="19"/>
            </w:rPr>
          </w:pPr>
          <w:r>
            <w:fldChar w:fldCharType="begin"/>
          </w:r>
          <w:r>
            <w:instrText>HYPERLINK \l "_Toc235952492"</w:instrText>
          </w:r>
          <w:ins w:id="15" w:author="Brittany Chavez" w:date="2026-10-15T07:54:00Z" w16du:dateUtc="2026-10-15T14:54:00Z"/>
          <w:r>
            <w:fldChar w:fldCharType="separate"/>
          </w:r>
          <w:r w:rsidRPr="00C27AEF">
            <w:rPr>
              <w:rStyle w:val="Hyperlink"/>
              <w:bCs w:val="0"/>
              <w:sz w:val="19"/>
              <w:szCs w:val="19"/>
            </w:rPr>
            <w:t>POLICY 2110:</w:t>
          </w:r>
          <w:r w:rsidRPr="00C27AEF">
            <w:rPr>
              <w:rFonts w:eastAsiaTheme="minorEastAsia"/>
              <w:bCs w:val="0"/>
              <w:smallCaps w:val="0"/>
              <w:sz w:val="19"/>
              <w:szCs w:val="19"/>
            </w:rPr>
            <w:tab/>
          </w:r>
          <w:r w:rsidRPr="00C27AEF">
            <w:rPr>
              <w:rStyle w:val="Hyperlink"/>
              <w:bCs w:val="0"/>
              <w:sz w:val="19"/>
              <w:szCs w:val="19"/>
            </w:rPr>
            <w:t>Budget Preparation and Administration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_Toc235952492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39</w:t>
          </w:r>
          <w:r w:rsidRPr="00C27AEF">
            <w:rPr>
              <w:bCs w:val="0"/>
              <w:webHidden/>
              <w:sz w:val="19"/>
              <w:szCs w:val="19"/>
            </w:rPr>
            <w:fldChar w:fldCharType="end"/>
          </w:r>
          <w:r>
            <w:fldChar w:fldCharType="end"/>
          </w:r>
        </w:p>
        <w:p w14:paraId="6CE06CC6" w14:textId="44D259CD" w:rsidR="00C27AEF" w:rsidRPr="00C27AEF" w:rsidRDefault="00C27AEF">
          <w:pPr>
            <w:pStyle w:val="TOC2"/>
            <w:rPr>
              <w:rFonts w:eastAsiaTheme="minorEastAsia"/>
              <w:bCs w:val="0"/>
              <w:smallCaps w:val="0"/>
              <w:sz w:val="19"/>
              <w:szCs w:val="19"/>
            </w:rPr>
          </w:pPr>
          <w:r>
            <w:fldChar w:fldCharType="begin"/>
          </w:r>
          <w:r>
            <w:instrText>HYPERLINK \l "_Toc235952493"</w:instrText>
          </w:r>
          <w:ins w:id="16" w:author="Brittany Chavez" w:date="2026-10-15T07:54:00Z" w16du:dateUtc="2026-10-15T14:54:00Z"/>
          <w:r>
            <w:fldChar w:fldCharType="separate"/>
          </w:r>
          <w:r w:rsidRPr="00C27AEF">
            <w:rPr>
              <w:rStyle w:val="Hyperlink"/>
              <w:bCs w:val="0"/>
              <w:sz w:val="19"/>
              <w:szCs w:val="19"/>
            </w:rPr>
            <w:t>POLICY 2115:</w:t>
          </w:r>
          <w:r w:rsidRPr="00C27AEF">
            <w:rPr>
              <w:rFonts w:eastAsiaTheme="minorEastAsia"/>
              <w:bCs w:val="0"/>
              <w:smallCaps w:val="0"/>
              <w:sz w:val="19"/>
              <w:szCs w:val="19"/>
            </w:rPr>
            <w:tab/>
          </w:r>
          <w:r w:rsidRPr="00C27AEF">
            <w:rPr>
              <w:rStyle w:val="Hyperlink"/>
              <w:bCs w:val="0"/>
              <w:sz w:val="19"/>
              <w:szCs w:val="19"/>
            </w:rPr>
            <w:t>Delegation of Financial Authority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_Toc235952493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42</w:t>
          </w:r>
          <w:r w:rsidRPr="00C27AEF">
            <w:rPr>
              <w:bCs w:val="0"/>
              <w:webHidden/>
              <w:sz w:val="19"/>
              <w:szCs w:val="19"/>
            </w:rPr>
            <w:fldChar w:fldCharType="end"/>
          </w:r>
          <w:r>
            <w:fldChar w:fldCharType="end"/>
          </w:r>
        </w:p>
        <w:p w14:paraId="78B9E3B5" w14:textId="6CB7E491" w:rsidR="00C27AEF" w:rsidRPr="00C27AEF" w:rsidRDefault="00C27AEF">
          <w:pPr>
            <w:pStyle w:val="TOC2"/>
            <w:rPr>
              <w:rFonts w:eastAsiaTheme="minorEastAsia"/>
              <w:bCs w:val="0"/>
              <w:smallCaps w:val="0"/>
              <w:sz w:val="19"/>
              <w:szCs w:val="19"/>
            </w:rPr>
          </w:pPr>
          <w:r>
            <w:fldChar w:fldCharType="begin"/>
          </w:r>
          <w:r>
            <w:instrText>HYPERLINK \l "_Toc235952494"</w:instrText>
          </w:r>
          <w:ins w:id="17" w:author="Brittany Chavez" w:date="2026-10-15T07:54:00Z" w16du:dateUtc="2026-10-15T14:54:00Z"/>
          <w:r>
            <w:fldChar w:fldCharType="separate"/>
          </w:r>
          <w:r w:rsidRPr="00C27AEF">
            <w:rPr>
              <w:rStyle w:val="Hyperlink"/>
              <w:bCs w:val="0"/>
              <w:sz w:val="19"/>
              <w:szCs w:val="19"/>
            </w:rPr>
            <w:t>POLICY 2120:</w:t>
          </w:r>
          <w:r w:rsidRPr="00C27AEF">
            <w:rPr>
              <w:rFonts w:eastAsiaTheme="minorEastAsia"/>
              <w:bCs w:val="0"/>
              <w:smallCaps w:val="0"/>
              <w:sz w:val="19"/>
              <w:szCs w:val="19"/>
            </w:rPr>
            <w:tab/>
          </w:r>
          <w:r w:rsidRPr="00C27AEF">
            <w:rPr>
              <w:rStyle w:val="Hyperlink"/>
              <w:bCs w:val="0"/>
              <w:sz w:val="19"/>
              <w:szCs w:val="19"/>
            </w:rPr>
            <w:t>District Credit Cards, Fuel Cards, and Purchasing Accounts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_Toc235952494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44</w:t>
          </w:r>
          <w:r w:rsidRPr="00C27AEF">
            <w:rPr>
              <w:bCs w:val="0"/>
              <w:webHidden/>
              <w:sz w:val="19"/>
              <w:szCs w:val="19"/>
            </w:rPr>
            <w:fldChar w:fldCharType="end"/>
          </w:r>
          <w:r>
            <w:fldChar w:fldCharType="end"/>
          </w:r>
        </w:p>
        <w:p w14:paraId="0E6199A8" w14:textId="1A745699" w:rsidR="00C27AEF" w:rsidRPr="00C27AEF" w:rsidRDefault="00C27AEF">
          <w:pPr>
            <w:pStyle w:val="TOC2"/>
            <w:rPr>
              <w:rFonts w:eastAsiaTheme="minorEastAsia"/>
              <w:bCs w:val="0"/>
              <w:smallCaps w:val="0"/>
              <w:sz w:val="19"/>
              <w:szCs w:val="19"/>
            </w:rPr>
          </w:pPr>
          <w:r>
            <w:fldChar w:fldCharType="begin"/>
          </w:r>
          <w:r>
            <w:instrText>HYPERLINK \l "_Toc235952495"</w:instrText>
          </w:r>
          <w:ins w:id="18" w:author="Brittany Chavez" w:date="2026-10-15T07:54:00Z" w16du:dateUtc="2026-10-15T14:54:00Z"/>
          <w:r>
            <w:fldChar w:fldCharType="separate"/>
          </w:r>
          <w:r w:rsidRPr="00C27AEF">
            <w:rPr>
              <w:rStyle w:val="Hyperlink"/>
              <w:bCs w:val="0"/>
              <w:sz w:val="19"/>
              <w:szCs w:val="19"/>
            </w:rPr>
            <w:t>POLICY 2125:</w:t>
          </w:r>
          <w:r w:rsidRPr="00C27AEF">
            <w:rPr>
              <w:rFonts w:eastAsiaTheme="minorEastAsia"/>
              <w:bCs w:val="0"/>
              <w:smallCaps w:val="0"/>
              <w:sz w:val="19"/>
              <w:szCs w:val="19"/>
            </w:rPr>
            <w:tab/>
          </w:r>
          <w:r w:rsidRPr="00C27AEF">
            <w:rPr>
              <w:rStyle w:val="Hyperlink"/>
              <w:bCs w:val="0"/>
              <w:sz w:val="19"/>
              <w:szCs w:val="19"/>
            </w:rPr>
            <w:t>Contractors, Consultants, and Professional Services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_Toc235952495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47</w:t>
          </w:r>
          <w:r w:rsidRPr="00C27AEF">
            <w:rPr>
              <w:bCs w:val="0"/>
              <w:webHidden/>
              <w:sz w:val="19"/>
              <w:szCs w:val="19"/>
            </w:rPr>
            <w:fldChar w:fldCharType="end"/>
          </w:r>
          <w:r>
            <w:fldChar w:fldCharType="end"/>
          </w:r>
        </w:p>
        <w:p w14:paraId="51508218" w14:textId="225B73A7" w:rsidR="00C27AEF" w:rsidRPr="00C27AEF" w:rsidRDefault="00C27AEF">
          <w:pPr>
            <w:pStyle w:val="TOC2"/>
            <w:rPr>
              <w:rFonts w:eastAsiaTheme="minorEastAsia"/>
              <w:bCs w:val="0"/>
              <w:smallCaps w:val="0"/>
              <w:sz w:val="19"/>
              <w:szCs w:val="19"/>
            </w:rPr>
          </w:pPr>
          <w:r>
            <w:fldChar w:fldCharType="begin"/>
          </w:r>
          <w:r>
            <w:instrText>HYPERLINK \l "_Toc235952496"</w:instrText>
          </w:r>
          <w:ins w:id="19" w:author="Brittany Chavez" w:date="2026-10-15T07:54:00Z" w16du:dateUtc="2026-10-15T14:54:00Z"/>
          <w:r>
            <w:fldChar w:fldCharType="separate"/>
          </w:r>
          <w:r w:rsidRPr="00C27AEF">
            <w:rPr>
              <w:rStyle w:val="Hyperlink"/>
              <w:bCs w:val="0"/>
              <w:sz w:val="19"/>
              <w:szCs w:val="19"/>
            </w:rPr>
            <w:t>POLICY 2130:</w:t>
          </w:r>
          <w:r w:rsidRPr="00C27AEF">
            <w:rPr>
              <w:rFonts w:eastAsiaTheme="minorEastAsia"/>
              <w:bCs w:val="0"/>
              <w:smallCaps w:val="0"/>
              <w:sz w:val="19"/>
              <w:szCs w:val="19"/>
            </w:rPr>
            <w:tab/>
          </w:r>
          <w:r w:rsidRPr="00C27AEF">
            <w:rPr>
              <w:rStyle w:val="Hyperlink"/>
              <w:bCs w:val="0"/>
              <w:sz w:val="19"/>
              <w:szCs w:val="19"/>
            </w:rPr>
            <w:t>Investment of District Funds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_Toc235952496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48</w:t>
          </w:r>
          <w:r w:rsidRPr="00C27AEF">
            <w:rPr>
              <w:bCs w:val="0"/>
              <w:webHidden/>
              <w:sz w:val="19"/>
              <w:szCs w:val="19"/>
            </w:rPr>
            <w:fldChar w:fldCharType="end"/>
          </w:r>
          <w:r>
            <w:fldChar w:fldCharType="end"/>
          </w:r>
        </w:p>
        <w:p w14:paraId="189BB82D" w14:textId="2E7EF0A0" w:rsidR="00C27AEF" w:rsidRPr="00C27AEF" w:rsidRDefault="00C27AEF">
          <w:pPr>
            <w:pStyle w:val="TOC2"/>
            <w:rPr>
              <w:rFonts w:eastAsiaTheme="minorEastAsia"/>
              <w:bCs w:val="0"/>
              <w:smallCaps w:val="0"/>
              <w:sz w:val="19"/>
              <w:szCs w:val="19"/>
            </w:rPr>
          </w:pPr>
          <w:r>
            <w:fldChar w:fldCharType="begin"/>
          </w:r>
          <w:r>
            <w:instrText>HYPERLINK \l "_Toc235952497"</w:instrText>
          </w:r>
          <w:ins w:id="20" w:author="Brittany Chavez" w:date="2026-10-15T07:54:00Z" w16du:dateUtc="2026-10-15T14:54:00Z"/>
          <w:r>
            <w:fldChar w:fldCharType="separate"/>
          </w:r>
          <w:r w:rsidRPr="00C27AEF">
            <w:rPr>
              <w:rStyle w:val="Hyperlink"/>
              <w:bCs w:val="0"/>
              <w:sz w:val="19"/>
              <w:szCs w:val="19"/>
            </w:rPr>
            <w:t>POLICY 2135:</w:t>
          </w:r>
          <w:r w:rsidRPr="00C27AEF">
            <w:rPr>
              <w:rFonts w:eastAsiaTheme="minorEastAsia"/>
              <w:bCs w:val="0"/>
              <w:smallCaps w:val="0"/>
              <w:sz w:val="19"/>
              <w:szCs w:val="19"/>
            </w:rPr>
            <w:tab/>
          </w:r>
          <w:r w:rsidRPr="00C27AEF">
            <w:rPr>
              <w:rStyle w:val="Hyperlink"/>
              <w:bCs w:val="0"/>
              <w:sz w:val="19"/>
              <w:szCs w:val="19"/>
            </w:rPr>
            <w:t>Purchasing</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_Toc235952497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49</w:t>
          </w:r>
          <w:r w:rsidRPr="00C27AEF">
            <w:rPr>
              <w:bCs w:val="0"/>
              <w:webHidden/>
              <w:sz w:val="19"/>
              <w:szCs w:val="19"/>
            </w:rPr>
            <w:fldChar w:fldCharType="end"/>
          </w:r>
          <w:r>
            <w:fldChar w:fldCharType="end"/>
          </w:r>
        </w:p>
        <w:p w14:paraId="28F54794" w14:textId="05B981AD" w:rsidR="00C27AEF" w:rsidRPr="00C27AEF" w:rsidRDefault="00C27AEF">
          <w:pPr>
            <w:pStyle w:val="TOC2"/>
            <w:rPr>
              <w:rFonts w:eastAsiaTheme="minorEastAsia"/>
              <w:bCs w:val="0"/>
              <w:smallCaps w:val="0"/>
              <w:sz w:val="19"/>
              <w:szCs w:val="19"/>
            </w:rPr>
          </w:pPr>
          <w:r>
            <w:fldChar w:fldCharType="begin"/>
          </w:r>
          <w:r>
            <w:instrText>HYPERLINK \l "_Toc235952498"</w:instrText>
          </w:r>
          <w:ins w:id="21" w:author="Brittany Chavez" w:date="2026-10-15T07:54:00Z" w16du:dateUtc="2026-10-15T14:54:00Z"/>
          <w:r>
            <w:fldChar w:fldCharType="separate"/>
          </w:r>
          <w:r w:rsidRPr="00C27AEF">
            <w:rPr>
              <w:rStyle w:val="Hyperlink"/>
              <w:bCs w:val="0"/>
              <w:sz w:val="19"/>
              <w:szCs w:val="19"/>
            </w:rPr>
            <w:t>POLICY 2140:</w:t>
          </w:r>
          <w:r w:rsidRPr="00C27AEF">
            <w:rPr>
              <w:rFonts w:eastAsiaTheme="minorEastAsia"/>
              <w:bCs w:val="0"/>
              <w:smallCaps w:val="0"/>
              <w:sz w:val="19"/>
              <w:szCs w:val="19"/>
            </w:rPr>
            <w:tab/>
          </w:r>
          <w:r w:rsidRPr="00C27AEF">
            <w:rPr>
              <w:rStyle w:val="Hyperlink"/>
              <w:bCs w:val="0"/>
              <w:sz w:val="19"/>
              <w:szCs w:val="19"/>
            </w:rPr>
            <w:t>Receipt and Deposit of District Funds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_Toc235952498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53</w:t>
          </w:r>
          <w:r w:rsidRPr="00C27AEF">
            <w:rPr>
              <w:bCs w:val="0"/>
              <w:webHidden/>
              <w:sz w:val="19"/>
              <w:szCs w:val="19"/>
            </w:rPr>
            <w:fldChar w:fldCharType="end"/>
          </w:r>
          <w:r>
            <w:fldChar w:fldCharType="end"/>
          </w:r>
        </w:p>
        <w:p w14:paraId="64C7B934" w14:textId="67235C1E" w:rsidR="00C27AEF" w:rsidRPr="00C27AEF" w:rsidRDefault="00C27AEF">
          <w:pPr>
            <w:pStyle w:val="TOC2"/>
            <w:rPr>
              <w:rFonts w:eastAsiaTheme="minorEastAsia"/>
              <w:bCs w:val="0"/>
              <w:smallCaps w:val="0"/>
              <w:sz w:val="19"/>
              <w:szCs w:val="19"/>
            </w:rPr>
          </w:pPr>
          <w:r>
            <w:fldChar w:fldCharType="begin"/>
          </w:r>
          <w:r>
            <w:instrText>HYPERLINK \l "_Toc235952499"</w:instrText>
          </w:r>
          <w:ins w:id="22" w:author="Brittany Chavez" w:date="2026-10-15T07:54:00Z" w16du:dateUtc="2026-10-15T14:54:00Z"/>
          <w:r>
            <w:fldChar w:fldCharType="separate"/>
          </w:r>
          <w:r w:rsidRPr="00C27AEF">
            <w:rPr>
              <w:rStyle w:val="Hyperlink"/>
              <w:bCs w:val="0"/>
              <w:sz w:val="19"/>
              <w:szCs w:val="19"/>
            </w:rPr>
            <w:t>POLICY 2145:</w:t>
          </w:r>
          <w:r w:rsidRPr="00C27AEF">
            <w:rPr>
              <w:rFonts w:eastAsiaTheme="minorEastAsia"/>
              <w:bCs w:val="0"/>
              <w:smallCaps w:val="0"/>
              <w:sz w:val="19"/>
              <w:szCs w:val="19"/>
            </w:rPr>
            <w:tab/>
          </w:r>
          <w:r w:rsidRPr="00C27AEF">
            <w:rPr>
              <w:rStyle w:val="Hyperlink"/>
              <w:bCs w:val="0"/>
              <w:sz w:val="19"/>
              <w:szCs w:val="19"/>
            </w:rPr>
            <w:t>Records Retention and Lawful Destruction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_Toc235952499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55</w:t>
          </w:r>
          <w:r w:rsidRPr="00C27AEF">
            <w:rPr>
              <w:bCs w:val="0"/>
              <w:webHidden/>
              <w:sz w:val="19"/>
              <w:szCs w:val="19"/>
            </w:rPr>
            <w:fldChar w:fldCharType="end"/>
          </w:r>
          <w:r>
            <w:fldChar w:fldCharType="end"/>
          </w:r>
        </w:p>
        <w:p w14:paraId="5D18E1D2" w14:textId="163405EA" w:rsidR="00C27AEF" w:rsidRPr="00C27AEF" w:rsidRDefault="00C27AEF">
          <w:pPr>
            <w:pStyle w:val="TOC2"/>
            <w:rPr>
              <w:rFonts w:eastAsiaTheme="minorEastAsia"/>
              <w:bCs w:val="0"/>
              <w:smallCaps w:val="0"/>
              <w:sz w:val="19"/>
              <w:szCs w:val="19"/>
            </w:rPr>
          </w:pPr>
          <w:r>
            <w:fldChar w:fldCharType="begin"/>
          </w:r>
          <w:r>
            <w:instrText>HYPERLINK \l "_Toc235952500"</w:instrText>
          </w:r>
          <w:ins w:id="23" w:author="Brittany Chavez" w:date="2026-10-15T07:54:00Z" w16du:dateUtc="2026-10-15T14:54:00Z"/>
          <w:r>
            <w:fldChar w:fldCharType="separate"/>
          </w:r>
          <w:r w:rsidRPr="00C27AEF">
            <w:rPr>
              <w:rStyle w:val="Hyperlink"/>
              <w:bCs w:val="0"/>
              <w:sz w:val="19"/>
              <w:szCs w:val="19"/>
            </w:rPr>
            <w:t>POLICY 2150:</w:t>
          </w:r>
          <w:r w:rsidRPr="00C27AEF">
            <w:rPr>
              <w:rFonts w:eastAsiaTheme="minorEastAsia"/>
              <w:bCs w:val="0"/>
              <w:smallCaps w:val="0"/>
              <w:sz w:val="19"/>
              <w:szCs w:val="19"/>
            </w:rPr>
            <w:tab/>
          </w:r>
          <w:r w:rsidRPr="00C27AEF">
            <w:rPr>
              <w:rStyle w:val="Hyperlink"/>
              <w:bCs w:val="0"/>
              <w:sz w:val="19"/>
              <w:szCs w:val="19"/>
            </w:rPr>
            <w:t>Financial Reserves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_Toc235952500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61</w:t>
          </w:r>
          <w:r w:rsidRPr="00C27AEF">
            <w:rPr>
              <w:bCs w:val="0"/>
              <w:webHidden/>
              <w:sz w:val="19"/>
              <w:szCs w:val="19"/>
            </w:rPr>
            <w:fldChar w:fldCharType="end"/>
          </w:r>
          <w:r>
            <w:fldChar w:fldCharType="end"/>
          </w:r>
        </w:p>
        <w:p w14:paraId="1E9C1EA4" w14:textId="25A4379D" w:rsidR="00C27AEF" w:rsidRPr="00C27AEF" w:rsidRDefault="00C27AEF">
          <w:pPr>
            <w:pStyle w:val="TOC2"/>
            <w:rPr>
              <w:rFonts w:eastAsiaTheme="minorEastAsia"/>
              <w:bCs w:val="0"/>
              <w:smallCaps w:val="0"/>
              <w:sz w:val="19"/>
              <w:szCs w:val="19"/>
            </w:rPr>
          </w:pPr>
          <w:r>
            <w:fldChar w:fldCharType="begin"/>
          </w:r>
          <w:r>
            <w:instrText>HYPERLINK \l "_Toc235952501"</w:instrText>
          </w:r>
          <w:ins w:id="24" w:author="Brittany Chavez" w:date="2026-10-15T07:54:00Z" w16du:dateUtc="2026-10-15T14:54:00Z"/>
          <w:r>
            <w:fldChar w:fldCharType="separate"/>
          </w:r>
          <w:r w:rsidRPr="00C27AEF">
            <w:rPr>
              <w:rStyle w:val="Hyperlink"/>
              <w:bCs w:val="0"/>
              <w:sz w:val="19"/>
              <w:szCs w:val="19"/>
            </w:rPr>
            <w:t>POLICY 2155:</w:t>
          </w:r>
          <w:r w:rsidRPr="00C27AEF">
            <w:rPr>
              <w:rFonts w:eastAsiaTheme="minorEastAsia"/>
              <w:bCs w:val="0"/>
              <w:smallCaps w:val="0"/>
              <w:sz w:val="19"/>
              <w:szCs w:val="19"/>
            </w:rPr>
            <w:tab/>
          </w:r>
          <w:r w:rsidRPr="00C27AEF">
            <w:rPr>
              <w:rStyle w:val="Hyperlink"/>
              <w:bCs w:val="0"/>
              <w:sz w:val="19"/>
              <w:szCs w:val="19"/>
            </w:rPr>
            <w:t>Debt Issuance and Management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_Toc235952501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63</w:t>
          </w:r>
          <w:r w:rsidRPr="00C27AEF">
            <w:rPr>
              <w:bCs w:val="0"/>
              <w:webHidden/>
              <w:sz w:val="19"/>
              <w:szCs w:val="19"/>
            </w:rPr>
            <w:fldChar w:fldCharType="end"/>
          </w:r>
          <w:r>
            <w:fldChar w:fldCharType="end"/>
          </w:r>
        </w:p>
        <w:p w14:paraId="66503BE3" w14:textId="3BC55E6C" w:rsidR="00C27AEF" w:rsidRPr="00C27AEF" w:rsidRDefault="00C27AEF">
          <w:pPr>
            <w:pStyle w:val="TOC2"/>
            <w:rPr>
              <w:rFonts w:eastAsiaTheme="minorEastAsia"/>
              <w:bCs w:val="0"/>
              <w:smallCaps w:val="0"/>
              <w:sz w:val="19"/>
              <w:szCs w:val="19"/>
            </w:rPr>
          </w:pPr>
          <w:r>
            <w:fldChar w:fldCharType="begin"/>
          </w:r>
          <w:r>
            <w:instrText>HYPERLINK \l "_Toc235952502"</w:instrText>
          </w:r>
          <w:ins w:id="25" w:author="Brittany Chavez" w:date="2026-10-15T07:54:00Z" w16du:dateUtc="2026-10-15T14:54:00Z"/>
          <w:r>
            <w:fldChar w:fldCharType="separate"/>
          </w:r>
          <w:r w:rsidRPr="00C27AEF">
            <w:rPr>
              <w:rStyle w:val="Hyperlink"/>
              <w:bCs w:val="0"/>
              <w:sz w:val="19"/>
              <w:szCs w:val="19"/>
            </w:rPr>
            <w:t>POLICY 2160:</w:t>
          </w:r>
          <w:r w:rsidRPr="00C27AEF">
            <w:rPr>
              <w:rFonts w:eastAsiaTheme="minorEastAsia"/>
              <w:bCs w:val="0"/>
              <w:smallCaps w:val="0"/>
              <w:sz w:val="19"/>
              <w:szCs w:val="19"/>
            </w:rPr>
            <w:tab/>
          </w:r>
          <w:r w:rsidRPr="00C27AEF">
            <w:rPr>
              <w:rStyle w:val="Hyperlink"/>
              <w:bCs w:val="0"/>
              <w:sz w:val="19"/>
              <w:szCs w:val="19"/>
            </w:rPr>
            <w:t>Internal Controls and Financial Reporting</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_Toc235952502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66</w:t>
          </w:r>
          <w:r w:rsidRPr="00C27AEF">
            <w:rPr>
              <w:bCs w:val="0"/>
              <w:webHidden/>
              <w:sz w:val="19"/>
              <w:szCs w:val="19"/>
            </w:rPr>
            <w:fldChar w:fldCharType="end"/>
          </w:r>
          <w:r>
            <w:fldChar w:fldCharType="end"/>
          </w:r>
        </w:p>
        <w:p w14:paraId="2F166A27" w14:textId="5340BE29" w:rsidR="00C27AEF" w:rsidRPr="00C27AEF" w:rsidRDefault="00C27AEF">
          <w:pPr>
            <w:pStyle w:val="TOC2"/>
            <w:rPr>
              <w:rFonts w:eastAsiaTheme="minorEastAsia"/>
              <w:bCs w:val="0"/>
              <w:smallCaps w:val="0"/>
              <w:sz w:val="19"/>
              <w:szCs w:val="19"/>
            </w:rPr>
          </w:pPr>
          <w:r>
            <w:fldChar w:fldCharType="begin"/>
          </w:r>
          <w:r>
            <w:instrText>HYPERLINK \l "_Toc235952503"</w:instrText>
          </w:r>
          <w:ins w:id="26" w:author="Brittany Chavez" w:date="2026-10-15T07:54:00Z" w16du:dateUtc="2026-10-15T14:54:00Z"/>
          <w:r>
            <w:fldChar w:fldCharType="separate"/>
          </w:r>
          <w:r w:rsidRPr="00C27AEF">
            <w:rPr>
              <w:rStyle w:val="Hyperlink"/>
              <w:bCs w:val="0"/>
              <w:sz w:val="19"/>
              <w:szCs w:val="19"/>
            </w:rPr>
            <w:t>POLICY 2165:</w:t>
          </w:r>
          <w:r w:rsidRPr="00C27AEF">
            <w:rPr>
              <w:rFonts w:eastAsiaTheme="minorEastAsia"/>
              <w:bCs w:val="0"/>
              <w:smallCaps w:val="0"/>
              <w:sz w:val="19"/>
              <w:szCs w:val="19"/>
            </w:rPr>
            <w:tab/>
          </w:r>
          <w:r w:rsidRPr="00C27AEF">
            <w:rPr>
              <w:rStyle w:val="Hyperlink"/>
              <w:bCs w:val="0"/>
              <w:sz w:val="19"/>
              <w:szCs w:val="19"/>
            </w:rPr>
            <w:t>Procurement Procedures for Federal Awards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_Toc235952503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69</w:t>
          </w:r>
          <w:r w:rsidRPr="00C27AEF">
            <w:rPr>
              <w:bCs w:val="0"/>
              <w:webHidden/>
              <w:sz w:val="19"/>
              <w:szCs w:val="19"/>
            </w:rPr>
            <w:fldChar w:fldCharType="end"/>
          </w:r>
          <w:r>
            <w:fldChar w:fldCharType="end"/>
          </w:r>
        </w:p>
        <w:p w14:paraId="09F32939" w14:textId="3DD03346"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"_Toc235952504"</w:instrText>
          </w:r>
          <w:ins w:id="27" w:author="Brittany Chavez" w:date="2026-10-15T07:54:00Z" w16du:dateUtc="2026-10-15T14:54:00Z"/>
          <w:r>
            <w:fldChar w:fldCharType="separate"/>
          </w:r>
          <w:r w:rsidRPr="00C27AEF">
            <w:rPr>
              <w:rStyle w:val="Hyperlink"/>
              <w:rFonts w:asciiTheme="majorHAnsi" w:hAnsiTheme="majorHAnsi" w:cstheme="majorHAnsi"/>
              <w:bCs w:val="0"/>
              <w:sz w:val="19"/>
              <w:szCs w:val="19"/>
            </w:rPr>
            <w:t>INVENTORY AND PROPERTY MANAGEMENT</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_Toc235952504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r w:rsidR="00E53099">
            <w:rPr>
              <w:rFonts w:asciiTheme="majorHAnsi" w:hAnsiTheme="majorHAnsi" w:cstheme="majorHAnsi"/>
              <w:bCs w:val="0"/>
              <w:webHidden/>
              <w:sz w:val="19"/>
              <w:szCs w:val="19"/>
            </w:rPr>
            <w:t>69</w:t>
          </w:r>
          <w:r w:rsidRPr="00C27AEF">
            <w:rPr>
              <w:rFonts w:asciiTheme="majorHAnsi" w:hAnsiTheme="majorHAnsi" w:cstheme="majorHAnsi"/>
              <w:bCs w:val="0"/>
              <w:webHidden/>
              <w:sz w:val="19"/>
              <w:szCs w:val="19"/>
            </w:rPr>
            <w:fldChar w:fldCharType="end"/>
          </w:r>
          <w:r>
            <w:fldChar w:fldCharType="end"/>
          </w:r>
        </w:p>
        <w:p w14:paraId="50811505" w14:textId="732294D3" w:rsidR="00C27AEF" w:rsidRPr="00C27AEF" w:rsidRDefault="00C27AEF">
          <w:pPr>
            <w:pStyle w:val="TOC2"/>
            <w:rPr>
              <w:rFonts w:eastAsiaTheme="minorEastAsia"/>
              <w:bCs w:val="0"/>
              <w:smallCaps w:val="0"/>
              <w:sz w:val="19"/>
              <w:szCs w:val="19"/>
            </w:rPr>
          </w:pPr>
          <w:r>
            <w:fldChar w:fldCharType="begin"/>
          </w:r>
          <w:r>
            <w:instrText>HYPERLINK \l "_Toc235952505"</w:instrText>
          </w:r>
          <w:ins w:id="28" w:author="Brittany Chavez" w:date="2026-10-15T07:54:00Z" w16du:dateUtc="2026-10-15T14:54:00Z"/>
          <w:r>
            <w:fldChar w:fldCharType="separate"/>
          </w:r>
          <w:r w:rsidRPr="00C27AEF">
            <w:rPr>
              <w:rStyle w:val="Hyperlink"/>
              <w:bCs w:val="0"/>
              <w:sz w:val="19"/>
              <w:szCs w:val="19"/>
            </w:rPr>
            <w:t>POLICY 2200:</w:t>
          </w:r>
          <w:r w:rsidRPr="00C27AEF">
            <w:rPr>
              <w:rFonts w:eastAsiaTheme="minorEastAsia"/>
              <w:bCs w:val="0"/>
              <w:smallCaps w:val="0"/>
              <w:sz w:val="19"/>
              <w:szCs w:val="19"/>
            </w:rPr>
            <w:tab/>
          </w:r>
          <w:r w:rsidRPr="00C27AEF">
            <w:rPr>
              <w:rStyle w:val="Hyperlink"/>
              <w:bCs w:val="0"/>
              <w:sz w:val="19"/>
              <w:szCs w:val="19"/>
            </w:rPr>
            <w:t>Disposal of Surplus Property or Equipment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_Toc235952505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70</w:t>
          </w:r>
          <w:r w:rsidRPr="00C27AEF">
            <w:rPr>
              <w:bCs w:val="0"/>
              <w:webHidden/>
              <w:sz w:val="19"/>
              <w:szCs w:val="19"/>
            </w:rPr>
            <w:fldChar w:fldCharType="end"/>
          </w:r>
          <w:r>
            <w:fldChar w:fldCharType="end"/>
          </w:r>
        </w:p>
        <w:p w14:paraId="03104C31" w14:textId="0B04206B" w:rsidR="00C27AEF" w:rsidRPr="00C27AEF" w:rsidRDefault="00C27AEF">
          <w:pPr>
            <w:pStyle w:val="TOC2"/>
            <w:rPr>
              <w:rFonts w:eastAsiaTheme="minorEastAsia"/>
              <w:bCs w:val="0"/>
              <w:smallCaps w:val="0"/>
              <w:sz w:val="19"/>
              <w:szCs w:val="19"/>
            </w:rPr>
          </w:pPr>
          <w:r>
            <w:fldChar w:fldCharType="begin"/>
          </w:r>
          <w:r>
            <w:instrText>HYPERLINK \l "_Toc235952506"</w:instrText>
          </w:r>
          <w:ins w:id="29" w:author="Brittany Chavez" w:date="2026-10-15T07:54:00Z" w16du:dateUtc="2026-10-15T14:54:00Z"/>
          <w:r>
            <w:fldChar w:fldCharType="separate"/>
          </w:r>
          <w:r w:rsidRPr="00C27AEF">
            <w:rPr>
              <w:rStyle w:val="Hyperlink"/>
              <w:bCs w:val="0"/>
              <w:sz w:val="19"/>
              <w:szCs w:val="19"/>
            </w:rPr>
            <w:t>POLICY 2205:</w:t>
          </w:r>
          <w:r w:rsidRPr="00C27AEF">
            <w:rPr>
              <w:rFonts w:eastAsiaTheme="minorEastAsia"/>
              <w:bCs w:val="0"/>
              <w:smallCaps w:val="0"/>
              <w:sz w:val="19"/>
              <w:szCs w:val="19"/>
            </w:rPr>
            <w:tab/>
          </w:r>
          <w:r w:rsidRPr="00C27AEF">
            <w:rPr>
              <w:rStyle w:val="Hyperlink"/>
              <w:bCs w:val="0"/>
              <w:sz w:val="19"/>
              <w:szCs w:val="19"/>
            </w:rPr>
            <w:t>Acceptable Technology Use and Cybersecurity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_Toc235952506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70</w:t>
          </w:r>
          <w:r w:rsidRPr="00C27AEF">
            <w:rPr>
              <w:bCs w:val="0"/>
              <w:webHidden/>
              <w:sz w:val="19"/>
              <w:szCs w:val="19"/>
            </w:rPr>
            <w:fldChar w:fldCharType="end"/>
          </w:r>
          <w:r>
            <w:fldChar w:fldCharType="end"/>
          </w:r>
        </w:p>
        <w:p w14:paraId="2347B271" w14:textId="7364CAD4" w:rsidR="00C27AEF" w:rsidRPr="00C27AEF" w:rsidRDefault="00C27AEF">
          <w:pPr>
            <w:pStyle w:val="TOC2"/>
            <w:rPr>
              <w:rFonts w:eastAsiaTheme="minorEastAsia"/>
              <w:bCs w:val="0"/>
              <w:smallCaps w:val="0"/>
              <w:sz w:val="19"/>
              <w:szCs w:val="19"/>
            </w:rPr>
          </w:pPr>
          <w:r>
            <w:fldChar w:fldCharType="begin"/>
          </w:r>
          <w:r>
            <w:instrText>HYPERLINK \l "_Toc235952507"</w:instrText>
          </w:r>
          <w:ins w:id="30" w:author="Brittany Chavez" w:date="2026-10-15T07:54:00Z" w16du:dateUtc="2026-10-15T14:54:00Z"/>
          <w:r>
            <w:fldChar w:fldCharType="separate"/>
          </w:r>
          <w:r w:rsidRPr="00C27AEF">
            <w:rPr>
              <w:rStyle w:val="Hyperlink"/>
              <w:bCs w:val="0"/>
              <w:sz w:val="19"/>
              <w:szCs w:val="19"/>
            </w:rPr>
            <w:t>POLICY 2210:</w:t>
          </w:r>
          <w:r w:rsidRPr="00C27AEF">
            <w:rPr>
              <w:rFonts w:eastAsiaTheme="minorEastAsia"/>
              <w:bCs w:val="0"/>
              <w:smallCaps w:val="0"/>
              <w:sz w:val="19"/>
              <w:szCs w:val="19"/>
            </w:rPr>
            <w:tab/>
          </w:r>
          <w:r w:rsidRPr="00C27AEF">
            <w:rPr>
              <w:rStyle w:val="Hyperlink"/>
              <w:bCs w:val="0"/>
              <w:sz w:val="19"/>
              <w:szCs w:val="19"/>
            </w:rPr>
            <w:t>District Facilities: Use, Rental, and Naming</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_Toc235952507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74</w:t>
          </w:r>
          <w:r w:rsidRPr="00C27AEF">
            <w:rPr>
              <w:bCs w:val="0"/>
              <w:webHidden/>
              <w:sz w:val="19"/>
              <w:szCs w:val="19"/>
            </w:rPr>
            <w:fldChar w:fldCharType="end"/>
          </w:r>
          <w:r>
            <w:fldChar w:fldCharType="end"/>
          </w:r>
        </w:p>
        <w:p w14:paraId="10956D33" w14:textId="5BBA1D1D" w:rsidR="00C27AEF" w:rsidRPr="00C27AEF" w:rsidRDefault="00C27AEF">
          <w:pPr>
            <w:pStyle w:val="TOC2"/>
            <w:rPr>
              <w:rFonts w:eastAsiaTheme="minorEastAsia"/>
              <w:bCs w:val="0"/>
              <w:smallCaps w:val="0"/>
              <w:sz w:val="19"/>
              <w:szCs w:val="19"/>
            </w:rPr>
          </w:pPr>
          <w:r>
            <w:fldChar w:fldCharType="begin"/>
          </w:r>
          <w:r>
            <w:instrText>HYPERLINK \l "_Toc235952508"</w:instrText>
          </w:r>
          <w:ins w:id="31" w:author="Brittany Chavez" w:date="2026-10-15T07:54:00Z" w16du:dateUtc="2026-10-15T14:54:00Z"/>
          <w:r>
            <w:fldChar w:fldCharType="separate"/>
          </w:r>
          <w:r w:rsidRPr="00C27AEF">
            <w:rPr>
              <w:rStyle w:val="Hyperlink"/>
              <w:bCs w:val="0"/>
              <w:sz w:val="19"/>
              <w:szCs w:val="19"/>
            </w:rPr>
            <w:t>POLICY 2215:</w:t>
          </w:r>
          <w:r w:rsidRPr="00C27AEF">
            <w:rPr>
              <w:rFonts w:eastAsiaTheme="minorEastAsia"/>
              <w:bCs w:val="0"/>
              <w:smallCaps w:val="0"/>
              <w:sz w:val="19"/>
              <w:szCs w:val="19"/>
            </w:rPr>
            <w:tab/>
          </w:r>
          <w:r w:rsidRPr="00C27AEF">
            <w:rPr>
              <w:rStyle w:val="Hyperlink"/>
              <w:bCs w:val="0"/>
              <w:sz w:val="19"/>
              <w:szCs w:val="19"/>
            </w:rPr>
            <w:t>Flag Display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_Toc235952508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75</w:t>
          </w:r>
          <w:r w:rsidRPr="00C27AEF">
            <w:rPr>
              <w:bCs w:val="0"/>
              <w:webHidden/>
              <w:sz w:val="19"/>
              <w:szCs w:val="19"/>
            </w:rPr>
            <w:fldChar w:fldCharType="end"/>
          </w:r>
          <w:r>
            <w:fldChar w:fldCharType="end"/>
          </w:r>
        </w:p>
        <w:p w14:paraId="4F8B0755" w14:textId="6A1F77E7"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"_Toc235952509"</w:instrText>
          </w:r>
          <w:ins w:id="32" w:author="Brittany Chavez" w:date="2026-10-15T07:54:00Z" w16du:dateUtc="2026-10-15T14:54:00Z"/>
          <w:r>
            <w:fldChar w:fldCharType="separate"/>
          </w:r>
          <w:r w:rsidRPr="00C27AEF">
            <w:rPr>
              <w:rStyle w:val="Hyperlink"/>
              <w:rFonts w:asciiTheme="majorHAnsi" w:hAnsiTheme="majorHAnsi" w:cstheme="majorHAnsi"/>
              <w:bCs w:val="0"/>
              <w:sz w:val="19"/>
              <w:szCs w:val="19"/>
            </w:rPr>
            <w:t>RISK MANAGEMENT</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_Toc235952509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r w:rsidR="00E53099">
            <w:rPr>
              <w:rFonts w:asciiTheme="majorHAnsi" w:hAnsiTheme="majorHAnsi" w:cstheme="majorHAnsi"/>
              <w:bCs w:val="0"/>
              <w:webHidden/>
              <w:sz w:val="19"/>
              <w:szCs w:val="19"/>
            </w:rPr>
            <w:t>76</w:t>
          </w:r>
          <w:r w:rsidRPr="00C27AEF">
            <w:rPr>
              <w:rFonts w:asciiTheme="majorHAnsi" w:hAnsiTheme="majorHAnsi" w:cstheme="majorHAnsi"/>
              <w:bCs w:val="0"/>
              <w:webHidden/>
              <w:sz w:val="19"/>
              <w:szCs w:val="19"/>
            </w:rPr>
            <w:fldChar w:fldCharType="end"/>
          </w:r>
          <w:r>
            <w:fldChar w:fldCharType="end"/>
          </w:r>
        </w:p>
        <w:p w14:paraId="23A51E80" w14:textId="109D4B0D" w:rsidR="00C27AEF" w:rsidRPr="00C27AEF" w:rsidRDefault="00C27AEF">
          <w:pPr>
            <w:pStyle w:val="TOC2"/>
            <w:rPr>
              <w:rFonts w:eastAsiaTheme="minorEastAsia"/>
              <w:bCs w:val="0"/>
              <w:smallCaps w:val="0"/>
              <w:sz w:val="19"/>
              <w:szCs w:val="19"/>
            </w:rPr>
          </w:pPr>
          <w:r>
            <w:fldChar w:fldCharType="begin"/>
          </w:r>
          <w:r>
            <w:instrText>HYPERLINK \l "_Toc235952510"</w:instrText>
          </w:r>
          <w:ins w:id="33" w:author="Brittany Chavez" w:date="2026-10-15T07:54:00Z" w16du:dateUtc="2026-10-15T14:54:00Z"/>
          <w:r>
            <w:fldChar w:fldCharType="separate"/>
          </w:r>
          <w:r w:rsidRPr="00C27AEF">
            <w:rPr>
              <w:rStyle w:val="Hyperlink"/>
              <w:bCs w:val="0"/>
              <w:sz w:val="19"/>
              <w:szCs w:val="19"/>
            </w:rPr>
            <w:t>POLICY 2300:</w:t>
          </w:r>
          <w:r w:rsidRPr="00C27AEF">
            <w:rPr>
              <w:rFonts w:eastAsiaTheme="minorEastAsia"/>
              <w:bCs w:val="0"/>
              <w:smallCaps w:val="0"/>
              <w:sz w:val="19"/>
              <w:szCs w:val="19"/>
            </w:rPr>
            <w:tab/>
          </w:r>
          <w:r w:rsidRPr="00C27AEF">
            <w:rPr>
              <w:rStyle w:val="Hyperlink"/>
              <w:bCs w:val="0"/>
              <w:sz w:val="19"/>
              <w:szCs w:val="19"/>
            </w:rPr>
            <w:t>Emergency Preparedness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_Toc235952510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78</w:t>
          </w:r>
          <w:r w:rsidRPr="00C27AEF">
            <w:rPr>
              <w:bCs w:val="0"/>
              <w:webHidden/>
              <w:sz w:val="19"/>
              <w:szCs w:val="19"/>
            </w:rPr>
            <w:fldChar w:fldCharType="end"/>
          </w:r>
          <w:r>
            <w:fldChar w:fldCharType="end"/>
          </w:r>
        </w:p>
        <w:p w14:paraId="108FC714" w14:textId="0325D68F" w:rsidR="00C27AEF" w:rsidRPr="00C27AEF" w:rsidRDefault="00C27AEF">
          <w:pPr>
            <w:pStyle w:val="TOC2"/>
            <w:rPr>
              <w:rFonts w:eastAsiaTheme="minorEastAsia"/>
              <w:bCs w:val="0"/>
              <w:smallCaps w:val="0"/>
              <w:sz w:val="19"/>
              <w:szCs w:val="19"/>
            </w:rPr>
          </w:pPr>
          <w:r>
            <w:fldChar w:fldCharType="begin"/>
          </w:r>
          <w:r>
            <w:instrText>HYPERLINK \l "_Toc235952511"</w:instrText>
          </w:r>
          <w:ins w:id="34" w:author="Brittany Chavez" w:date="2026-10-15T07:54:00Z" w16du:dateUtc="2026-10-15T14:54:00Z"/>
          <w:r>
            <w:fldChar w:fldCharType="separate"/>
          </w:r>
          <w:r w:rsidRPr="00C27AEF">
            <w:rPr>
              <w:rStyle w:val="Hyperlink"/>
              <w:bCs w:val="0"/>
              <w:sz w:val="19"/>
              <w:szCs w:val="19"/>
            </w:rPr>
            <w:t>POLICY 2305:</w:t>
          </w:r>
          <w:r w:rsidRPr="00C27AEF">
            <w:rPr>
              <w:rFonts w:eastAsiaTheme="minorEastAsia"/>
              <w:bCs w:val="0"/>
              <w:smallCaps w:val="0"/>
              <w:sz w:val="19"/>
              <w:szCs w:val="19"/>
            </w:rPr>
            <w:tab/>
          </w:r>
          <w:r w:rsidRPr="00C27AEF">
            <w:rPr>
              <w:rStyle w:val="Hyperlink"/>
              <w:bCs w:val="0"/>
              <w:sz w:val="19"/>
              <w:szCs w:val="19"/>
            </w:rPr>
            <w:t>Hostile Incident Response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_Toc235952511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80</w:t>
          </w:r>
          <w:r w:rsidRPr="00C27AEF">
            <w:rPr>
              <w:bCs w:val="0"/>
              <w:webHidden/>
              <w:sz w:val="19"/>
              <w:szCs w:val="19"/>
            </w:rPr>
            <w:fldChar w:fldCharType="end"/>
          </w:r>
          <w:r>
            <w:fldChar w:fldCharType="end"/>
          </w:r>
        </w:p>
        <w:p w14:paraId="76D5150B" w14:textId="56F2A25A" w:rsidR="00C27AEF" w:rsidRPr="00C27AEF" w:rsidRDefault="00C27AEF">
          <w:pPr>
            <w:pStyle w:val="TOC2"/>
            <w:rPr>
              <w:rFonts w:eastAsiaTheme="minorEastAsia"/>
              <w:bCs w:val="0"/>
              <w:smallCaps w:val="0"/>
              <w:sz w:val="19"/>
              <w:szCs w:val="19"/>
            </w:rPr>
          </w:pPr>
          <w:r>
            <w:fldChar w:fldCharType="begin"/>
          </w:r>
          <w:r>
            <w:instrText>HYPERLINK \l "_Toc235952512"</w:instrText>
          </w:r>
          <w:ins w:id="35" w:author="Brittany Chavez" w:date="2026-10-15T07:54:00Z" w16du:dateUtc="2026-10-15T14:54:00Z"/>
          <w:r>
            <w:fldChar w:fldCharType="separate"/>
          </w:r>
          <w:r w:rsidRPr="00C27AEF">
            <w:rPr>
              <w:rStyle w:val="Hyperlink"/>
              <w:bCs w:val="0"/>
              <w:sz w:val="19"/>
              <w:szCs w:val="19"/>
            </w:rPr>
            <w:t>POLICY 2310:</w:t>
          </w:r>
          <w:r w:rsidRPr="00C27AEF">
            <w:rPr>
              <w:rFonts w:eastAsiaTheme="minorEastAsia"/>
              <w:bCs w:val="0"/>
              <w:smallCaps w:val="0"/>
              <w:sz w:val="19"/>
              <w:szCs w:val="19"/>
            </w:rPr>
            <w:tab/>
          </w:r>
          <w:r w:rsidRPr="00C27AEF">
            <w:rPr>
              <w:rStyle w:val="Hyperlink"/>
              <w:bCs w:val="0"/>
              <w:sz w:val="19"/>
              <w:szCs w:val="19"/>
            </w:rPr>
            <w:t>Workers’ Compensation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_Toc235952512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82</w:t>
          </w:r>
          <w:r w:rsidRPr="00C27AEF">
            <w:rPr>
              <w:bCs w:val="0"/>
              <w:webHidden/>
              <w:sz w:val="19"/>
              <w:szCs w:val="19"/>
            </w:rPr>
            <w:fldChar w:fldCharType="end"/>
          </w:r>
          <w:r>
            <w:fldChar w:fldCharType="end"/>
          </w:r>
        </w:p>
        <w:p w14:paraId="67952B79" w14:textId="645C7316"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"_Toc235952513"</w:instrText>
          </w:r>
          <w:ins w:id="36" w:author="Brittany Chavez" w:date="2026-10-15T07:54:00Z" w16du:dateUtc="2026-10-15T14:54:00Z"/>
          <w:r>
            <w:fldChar w:fldCharType="separate"/>
          </w:r>
          <w:r w:rsidRPr="00C27AEF">
            <w:rPr>
              <w:rStyle w:val="Hyperlink"/>
              <w:rFonts w:asciiTheme="majorHAnsi" w:hAnsiTheme="majorHAnsi" w:cstheme="majorHAnsi"/>
              <w:bCs w:val="0"/>
              <w:sz w:val="19"/>
              <w:szCs w:val="19"/>
            </w:rPr>
            <w:t>COMMUNICATION AND TECHNOLOGY</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_Toc235952513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r w:rsidR="00E53099">
            <w:rPr>
              <w:rFonts w:asciiTheme="majorHAnsi" w:hAnsiTheme="majorHAnsi" w:cstheme="majorHAnsi"/>
              <w:bCs w:val="0"/>
              <w:webHidden/>
              <w:sz w:val="19"/>
              <w:szCs w:val="19"/>
            </w:rPr>
            <w:t>85</w:t>
          </w:r>
          <w:r w:rsidRPr="00C27AEF">
            <w:rPr>
              <w:rFonts w:asciiTheme="majorHAnsi" w:hAnsiTheme="majorHAnsi" w:cstheme="majorHAnsi"/>
              <w:bCs w:val="0"/>
              <w:webHidden/>
              <w:sz w:val="19"/>
              <w:szCs w:val="19"/>
            </w:rPr>
            <w:fldChar w:fldCharType="end"/>
          </w:r>
          <w:r>
            <w:fldChar w:fldCharType="end"/>
          </w:r>
        </w:p>
        <w:p w14:paraId="60B1B11F" w14:textId="6F1DB7A6" w:rsidR="00C27AEF" w:rsidRPr="00C27AEF" w:rsidRDefault="00C27AEF">
          <w:pPr>
            <w:pStyle w:val="TOC2"/>
            <w:rPr>
              <w:rFonts w:eastAsiaTheme="minorEastAsia"/>
              <w:bCs w:val="0"/>
              <w:smallCaps w:val="0"/>
              <w:sz w:val="19"/>
              <w:szCs w:val="19"/>
            </w:rPr>
          </w:pPr>
          <w:r>
            <w:fldChar w:fldCharType="begin"/>
          </w:r>
          <w:r>
            <w:instrText>HYPERLINK \l "_Toc235952514"</w:instrText>
          </w:r>
          <w:ins w:id="37" w:author="Brittany Chavez" w:date="2026-10-15T07:54:00Z" w16du:dateUtc="2026-10-15T14:54:00Z"/>
          <w:r>
            <w:fldChar w:fldCharType="separate"/>
          </w:r>
          <w:r w:rsidRPr="00C27AEF">
            <w:rPr>
              <w:rStyle w:val="Hyperlink"/>
              <w:bCs w:val="0"/>
              <w:sz w:val="19"/>
              <w:szCs w:val="19"/>
            </w:rPr>
            <w:t>POLICY 2400:</w:t>
          </w:r>
          <w:r w:rsidRPr="00C27AEF">
            <w:rPr>
              <w:rFonts w:eastAsiaTheme="minorEastAsia"/>
              <w:bCs w:val="0"/>
              <w:smallCaps w:val="0"/>
              <w:sz w:val="19"/>
              <w:szCs w:val="19"/>
            </w:rPr>
            <w:tab/>
          </w:r>
          <w:r w:rsidRPr="00C27AEF">
            <w:rPr>
              <w:rStyle w:val="Hyperlink"/>
              <w:bCs w:val="0"/>
              <w:sz w:val="19"/>
              <w:szCs w:val="19"/>
            </w:rPr>
            <w:t>Public Communications and Complaints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_Toc235952514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85</w:t>
          </w:r>
          <w:r w:rsidRPr="00C27AEF">
            <w:rPr>
              <w:bCs w:val="0"/>
              <w:webHidden/>
              <w:sz w:val="19"/>
              <w:szCs w:val="19"/>
            </w:rPr>
            <w:fldChar w:fldCharType="end"/>
          </w:r>
          <w:r>
            <w:fldChar w:fldCharType="end"/>
          </w:r>
        </w:p>
        <w:p w14:paraId="1BE4EF3F" w14:textId="1572E545" w:rsidR="00C27AEF" w:rsidRPr="00C27AEF" w:rsidRDefault="00C27AEF">
          <w:pPr>
            <w:pStyle w:val="TOC2"/>
            <w:rPr>
              <w:rFonts w:eastAsiaTheme="minorEastAsia"/>
              <w:bCs w:val="0"/>
              <w:smallCaps w:val="0"/>
              <w:sz w:val="19"/>
              <w:szCs w:val="19"/>
            </w:rPr>
          </w:pPr>
          <w:r>
            <w:fldChar w:fldCharType="begin"/>
          </w:r>
          <w:r>
            <w:instrText>HYPERLINK \l "_Toc235952515"</w:instrText>
          </w:r>
          <w:ins w:id="38" w:author="Brittany Chavez" w:date="2026-10-15T07:54:00Z" w16du:dateUtc="2026-10-15T14:54:00Z"/>
          <w:r>
            <w:fldChar w:fldCharType="separate"/>
          </w:r>
          <w:r w:rsidRPr="00C27AEF">
            <w:rPr>
              <w:rStyle w:val="Hyperlink"/>
              <w:bCs w:val="0"/>
              <w:sz w:val="19"/>
              <w:szCs w:val="19"/>
            </w:rPr>
            <w:t>POLICY 2405:</w:t>
          </w:r>
          <w:r w:rsidRPr="00C27AEF">
            <w:rPr>
              <w:rFonts w:eastAsiaTheme="minorEastAsia"/>
              <w:bCs w:val="0"/>
              <w:smallCaps w:val="0"/>
              <w:sz w:val="19"/>
              <w:szCs w:val="19"/>
            </w:rPr>
            <w:tab/>
          </w:r>
          <w:r w:rsidRPr="00C27AEF">
            <w:rPr>
              <w:rStyle w:val="Hyperlink"/>
              <w:bCs w:val="0"/>
              <w:sz w:val="19"/>
              <w:szCs w:val="19"/>
            </w:rPr>
            <w:t>District Website and Public Accessibility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_Toc235952515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88</w:t>
          </w:r>
          <w:r w:rsidRPr="00C27AEF">
            <w:rPr>
              <w:bCs w:val="0"/>
              <w:webHidden/>
              <w:sz w:val="19"/>
              <w:szCs w:val="19"/>
            </w:rPr>
            <w:fldChar w:fldCharType="end"/>
          </w:r>
          <w:r>
            <w:fldChar w:fldCharType="end"/>
          </w:r>
        </w:p>
        <w:p w14:paraId="38BAF677" w14:textId="0E24E62B" w:rsidR="00C27AEF" w:rsidRPr="00C27AEF" w:rsidRDefault="00C27AEF">
          <w:pPr>
            <w:pStyle w:val="TOC2"/>
            <w:rPr>
              <w:rFonts w:eastAsiaTheme="minorEastAsia"/>
              <w:bCs w:val="0"/>
              <w:smallCaps w:val="0"/>
              <w:sz w:val="19"/>
              <w:szCs w:val="19"/>
            </w:rPr>
          </w:pPr>
          <w:r>
            <w:fldChar w:fldCharType="begin"/>
          </w:r>
          <w:r>
            <w:instrText>HYPERLINK \l "_Toc235952516"</w:instrText>
          </w:r>
          <w:ins w:id="39" w:author="Brittany Chavez" w:date="2026-10-15T07:54:00Z" w16du:dateUtc="2026-10-15T14:54:00Z"/>
          <w:r>
            <w:fldChar w:fldCharType="separate"/>
          </w:r>
          <w:r w:rsidRPr="00C27AEF">
            <w:rPr>
              <w:rStyle w:val="Hyperlink"/>
              <w:bCs w:val="0"/>
              <w:sz w:val="19"/>
              <w:szCs w:val="19"/>
            </w:rPr>
            <w:t>POLICY 2410:</w:t>
          </w:r>
          <w:r w:rsidRPr="00C27AEF">
            <w:rPr>
              <w:rFonts w:eastAsiaTheme="minorEastAsia"/>
              <w:bCs w:val="0"/>
              <w:smallCaps w:val="0"/>
              <w:sz w:val="19"/>
              <w:szCs w:val="19"/>
            </w:rPr>
            <w:tab/>
          </w:r>
          <w:r w:rsidRPr="00C27AEF">
            <w:rPr>
              <w:rStyle w:val="Hyperlink"/>
              <w:bCs w:val="0"/>
              <w:sz w:val="19"/>
              <w:szCs w:val="19"/>
            </w:rPr>
            <w:t>California Public Records Act Response Procedures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_Toc235952516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90</w:t>
          </w:r>
          <w:r w:rsidRPr="00C27AEF">
            <w:rPr>
              <w:bCs w:val="0"/>
              <w:webHidden/>
              <w:sz w:val="19"/>
              <w:szCs w:val="19"/>
            </w:rPr>
            <w:fldChar w:fldCharType="end"/>
          </w:r>
          <w:r>
            <w:fldChar w:fldCharType="end"/>
          </w:r>
        </w:p>
        <w:p w14:paraId="778DFE01" w14:textId="6FAA071B" w:rsidR="00C27AEF" w:rsidRPr="00C27AEF" w:rsidRDefault="00C27AEF" w:rsidP="00A853D6">
          <w:pPr>
            <w:pStyle w:val="TOC1"/>
            <w:rPr>
              <w:rFonts w:eastAsiaTheme="minorEastAsia"/>
              <w:spacing w:val="0"/>
              <w:u w:val="none"/>
            </w:rPr>
          </w:pPr>
          <w:r>
            <w:fldChar w:fldCharType="begin"/>
          </w:r>
          <w:r>
            <w:instrText>HYPERLINK \l "_Toc235952517"</w:instrText>
          </w:r>
          <w:ins w:id="40" w:author="Brittany Chavez" w:date="2026-10-15T07:54:00Z" w16du:dateUtc="2026-10-15T14:54:00Z"/>
          <w:r>
            <w:fldChar w:fldCharType="separate"/>
          </w:r>
          <w:r w:rsidRPr="00C27AEF">
            <w:rPr>
              <w:rStyle w:val="Hyperlink"/>
              <w:rFonts w:asciiTheme="majorHAnsi" w:hAnsiTheme="majorHAnsi" w:cstheme="majorHAnsi"/>
              <w:b w:val="0"/>
              <w:bCs w:val="0"/>
              <w:sz w:val="19"/>
              <w:szCs w:val="19"/>
            </w:rPr>
            <w:t>Personnel</w:t>
          </w:r>
          <w:r w:rsidRPr="00C27AEF">
            <w:rPr>
              <w:webHidden/>
            </w:rPr>
            <w:tab/>
          </w:r>
          <w:r w:rsidRPr="00C27AEF">
            <w:rPr>
              <w:webHidden/>
            </w:rPr>
            <w:fldChar w:fldCharType="begin"/>
          </w:r>
          <w:r w:rsidRPr="00C27AEF">
            <w:rPr>
              <w:webHidden/>
            </w:rPr>
            <w:instrText xml:space="preserve"> PAGEREF _Toc235952517 \h </w:instrText>
          </w:r>
          <w:r w:rsidRPr="00C27AEF">
            <w:rPr>
              <w:webHidden/>
            </w:rPr>
          </w:r>
          <w:r w:rsidRPr="00C27AEF">
            <w:rPr>
              <w:webHidden/>
            </w:rPr>
            <w:fldChar w:fldCharType="separate"/>
          </w:r>
          <w:r w:rsidR="00E53099">
            <w:rPr>
              <w:webHidden/>
            </w:rPr>
            <w:t>93</w:t>
          </w:r>
          <w:r w:rsidRPr="00C27AEF">
            <w:rPr>
              <w:webHidden/>
            </w:rPr>
            <w:fldChar w:fldCharType="end"/>
          </w:r>
          <w:r>
            <w:fldChar w:fldCharType="end"/>
          </w:r>
        </w:p>
        <w:p w14:paraId="1D567735" w14:textId="7D8CC7F5"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"_Toc235952518"</w:instrText>
          </w:r>
          <w:ins w:id="41" w:author="Brittany Chavez" w:date="2026-10-15T07:54:00Z" w16du:dateUtc="2026-10-15T14:54:00Z"/>
          <w:r>
            <w:fldChar w:fldCharType="separate"/>
          </w:r>
          <w:r w:rsidRPr="00C27AEF">
            <w:rPr>
              <w:rStyle w:val="Hyperlink"/>
              <w:rFonts w:asciiTheme="majorHAnsi" w:hAnsiTheme="majorHAnsi" w:cstheme="majorHAnsi"/>
              <w:bCs w:val="0"/>
              <w:sz w:val="19"/>
              <w:szCs w:val="19"/>
            </w:rPr>
            <w:t>EMPLOYMENT PRACTICES</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_Toc235952518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r w:rsidR="00E53099">
            <w:rPr>
              <w:rFonts w:asciiTheme="majorHAnsi" w:hAnsiTheme="majorHAnsi" w:cstheme="majorHAnsi"/>
              <w:bCs w:val="0"/>
              <w:webHidden/>
              <w:sz w:val="19"/>
              <w:szCs w:val="19"/>
            </w:rPr>
            <w:t>94</w:t>
          </w:r>
          <w:r w:rsidRPr="00C27AEF">
            <w:rPr>
              <w:rFonts w:asciiTheme="majorHAnsi" w:hAnsiTheme="majorHAnsi" w:cstheme="majorHAnsi"/>
              <w:bCs w:val="0"/>
              <w:webHidden/>
              <w:sz w:val="19"/>
              <w:szCs w:val="19"/>
            </w:rPr>
            <w:fldChar w:fldCharType="end"/>
          </w:r>
          <w:r>
            <w:fldChar w:fldCharType="end"/>
          </w:r>
        </w:p>
        <w:p w14:paraId="1927F610" w14:textId="738A6B55" w:rsidR="00C27AEF" w:rsidRPr="00C27AEF" w:rsidRDefault="00C27AEF">
          <w:pPr>
            <w:pStyle w:val="TOC2"/>
            <w:rPr>
              <w:rFonts w:eastAsiaTheme="minorEastAsia"/>
              <w:bCs w:val="0"/>
              <w:smallCaps w:val="0"/>
              <w:sz w:val="19"/>
              <w:szCs w:val="19"/>
            </w:rPr>
          </w:pPr>
          <w:r>
            <w:fldChar w:fldCharType="begin"/>
          </w:r>
          <w:r>
            <w:instrText>HYPERLINK \l "_Toc235952519"</w:instrText>
          </w:r>
          <w:ins w:id="42" w:author="Brittany Chavez" w:date="2026-10-15T07:54:00Z" w16du:dateUtc="2026-10-15T14:54:00Z"/>
          <w:r>
            <w:fldChar w:fldCharType="separate"/>
          </w:r>
          <w:r w:rsidRPr="00C27AEF">
            <w:rPr>
              <w:rStyle w:val="Hyperlink"/>
              <w:bCs w:val="0"/>
              <w:sz w:val="19"/>
              <w:szCs w:val="19"/>
            </w:rPr>
            <w:t>POLICY 3100:</w:t>
          </w:r>
          <w:r w:rsidRPr="00C27AEF">
            <w:rPr>
              <w:rFonts w:eastAsiaTheme="minorEastAsia"/>
              <w:bCs w:val="0"/>
              <w:smallCaps w:val="0"/>
              <w:sz w:val="19"/>
              <w:szCs w:val="19"/>
            </w:rPr>
            <w:tab/>
          </w:r>
          <w:r w:rsidRPr="00C27AEF">
            <w:rPr>
              <w:rStyle w:val="Hyperlink"/>
              <w:bCs w:val="0"/>
              <w:sz w:val="19"/>
              <w:szCs w:val="19"/>
            </w:rPr>
            <w:t>Reasonable Accommodation, Fitness for Duty, and Lactation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_Toc235952519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94</w:t>
          </w:r>
          <w:r w:rsidRPr="00C27AEF">
            <w:rPr>
              <w:bCs w:val="0"/>
              <w:webHidden/>
              <w:sz w:val="19"/>
              <w:szCs w:val="19"/>
            </w:rPr>
            <w:fldChar w:fldCharType="end"/>
          </w:r>
          <w:r>
            <w:fldChar w:fldCharType="end"/>
          </w:r>
        </w:p>
        <w:p w14:paraId="2D177411" w14:textId="4200D136" w:rsidR="00C27AEF" w:rsidRPr="00C27AEF" w:rsidRDefault="00C27AEF">
          <w:pPr>
            <w:pStyle w:val="TOC2"/>
            <w:rPr>
              <w:rFonts w:eastAsiaTheme="minorEastAsia"/>
              <w:bCs w:val="0"/>
              <w:smallCaps w:val="0"/>
              <w:sz w:val="19"/>
              <w:szCs w:val="19"/>
            </w:rPr>
          </w:pPr>
          <w:r>
            <w:fldChar w:fldCharType="begin"/>
          </w:r>
          <w:r>
            <w:instrText>HYPERLINK \l "_Toc235952520"</w:instrText>
          </w:r>
          <w:ins w:id="43" w:author="Brittany Chavez" w:date="2026-10-15T07:54:00Z" w16du:dateUtc="2026-10-15T14:54:00Z"/>
          <w:r>
            <w:fldChar w:fldCharType="separate"/>
          </w:r>
          <w:r w:rsidRPr="00C27AEF">
            <w:rPr>
              <w:rStyle w:val="Hyperlink"/>
              <w:bCs w:val="0"/>
              <w:sz w:val="19"/>
              <w:szCs w:val="19"/>
            </w:rPr>
            <w:t>POLICY 3105:</w:t>
          </w:r>
          <w:r w:rsidRPr="00C27AEF">
            <w:rPr>
              <w:rFonts w:eastAsiaTheme="minorEastAsia"/>
              <w:bCs w:val="0"/>
              <w:smallCaps w:val="0"/>
              <w:sz w:val="19"/>
              <w:szCs w:val="19"/>
            </w:rPr>
            <w:tab/>
          </w:r>
          <w:r w:rsidRPr="00C27AEF">
            <w:rPr>
              <w:rStyle w:val="Hyperlink"/>
              <w:bCs w:val="0"/>
              <w:sz w:val="19"/>
              <w:szCs w:val="19"/>
            </w:rPr>
            <w:t>Voluntary Demotion and Non-disciplinary Reassignment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_Toc235952520 \h </w:instrText>
          </w:r>
          <w:r w:rsidRPr="00C27AEF">
            <w:rPr>
              <w:bCs w:val="0"/>
              <w:webHidden/>
              <w:sz w:val="19"/>
              <w:szCs w:val="19"/>
            </w:rPr>
          </w:r>
          <w:r w:rsidRPr="00C27AEF">
            <w:rPr>
              <w:bCs w:val="0"/>
              <w:webHidden/>
              <w:sz w:val="19"/>
              <w:szCs w:val="19"/>
            </w:rPr>
            <w:fldChar w:fldCharType="separate"/>
          </w:r>
          <w:r w:rsidR="00E53099">
            <w:rPr>
              <w:bCs w:val="0"/>
              <w:webHidden/>
              <w:sz w:val="19"/>
              <w:szCs w:val="19"/>
            </w:rPr>
            <w:t>96</w:t>
          </w:r>
          <w:r w:rsidRPr="00C27AEF">
            <w:rPr>
              <w:bCs w:val="0"/>
              <w:webHidden/>
              <w:sz w:val="19"/>
              <w:szCs w:val="19"/>
            </w:rPr>
            <w:fldChar w:fldCharType="end"/>
          </w:r>
          <w:r>
            <w:fldChar w:fldCharType="end"/>
          </w:r>
        </w:p>
        <w:p w14:paraId="77CC891D" w14:textId="09C68775" w:rsidR="00C27AEF" w:rsidRPr="00C27AEF" w:rsidRDefault="00C27AEF">
          <w:pPr>
            <w:pStyle w:val="TOC2"/>
            <w:rPr>
              <w:rFonts w:eastAsiaTheme="minorEastAsia"/>
              <w:bCs w:val="0"/>
              <w:smallCaps w:val="0"/>
              <w:sz w:val="19"/>
              <w:szCs w:val="19"/>
            </w:rPr>
          </w:pPr>
          <w:r>
            <w:fldChar w:fldCharType="begin"/>
          </w:r>
          <w:r>
            <w:instrText>HYPERLINK \l "_Toc235952521"</w:instrText>
          </w:r>
          <w:ins w:id="44" w:author="Brittany Chavez" w:date="2026-10-15T07:54:00Z" w16du:dateUtc="2026-10-15T14:54:00Z"/>
          <w:r>
            <w:fldChar w:fldCharType="separate"/>
          </w:r>
          <w:r w:rsidRPr="00C27AEF">
            <w:rPr>
              <w:rStyle w:val="Hyperlink"/>
              <w:bCs w:val="0"/>
              <w:sz w:val="19"/>
              <w:szCs w:val="19"/>
            </w:rPr>
            <w:t>POLICY 3110:</w:t>
          </w:r>
          <w:r w:rsidRPr="00C27AEF">
            <w:rPr>
              <w:rFonts w:eastAsiaTheme="minorEastAsia"/>
              <w:bCs w:val="0"/>
              <w:smallCaps w:val="0"/>
              <w:sz w:val="19"/>
              <w:szCs w:val="19"/>
            </w:rPr>
            <w:tab/>
          </w:r>
          <w:r w:rsidRPr="00C27AEF">
            <w:rPr>
              <w:rStyle w:val="Hyperlink"/>
              <w:bCs w:val="0"/>
              <w:sz w:val="19"/>
              <w:szCs w:val="19"/>
            </w:rPr>
            <w:t>Paid Administrative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_Toc235952521 \h </w:instrText>
          </w:r>
          <w:r w:rsidRPr="00C27AEF">
            <w:rPr>
              <w:bCs w:val="0"/>
              <w:webHidden/>
              <w:sz w:val="19"/>
              <w:szCs w:val="19"/>
            </w:rPr>
          </w:r>
          <w:r w:rsidRPr="00C27AEF">
            <w:rPr>
              <w:bCs w:val="0"/>
              <w:webHidden/>
              <w:sz w:val="19"/>
              <w:szCs w:val="19"/>
            </w:rPr>
            <w:fldChar w:fldCharType="separate"/>
          </w:r>
          <w:ins w:id="45" w:author="Brittany Chavez" w:date="2026-10-15T07:54:00Z" w16du:dateUtc="2026-10-15T14:54:00Z">
            <w:r w:rsidR="00E53099">
              <w:rPr>
                <w:bCs w:val="0"/>
                <w:webHidden/>
                <w:sz w:val="19"/>
                <w:szCs w:val="19"/>
              </w:rPr>
              <w:t>98</w:t>
            </w:r>
          </w:ins>
          <w:del w:id="46" w:author="Brittany Chavez" w:date="2026-10-15T07:54:00Z" w16du:dateUtc="2026-10-15T14:54:00Z">
            <w:r w:rsidR="002E75F7" w:rsidDel="00E53099">
              <w:rPr>
                <w:bCs w:val="0"/>
                <w:webHidden/>
                <w:sz w:val="19"/>
                <w:szCs w:val="19"/>
              </w:rPr>
              <w:delText>97</w:delText>
            </w:r>
          </w:del>
          <w:r w:rsidRPr="00C27AEF">
            <w:rPr>
              <w:bCs w:val="0"/>
              <w:webHidden/>
              <w:sz w:val="19"/>
              <w:szCs w:val="19"/>
            </w:rPr>
            <w:fldChar w:fldCharType="end"/>
          </w:r>
          <w:r>
            <w:fldChar w:fldCharType="end"/>
          </w:r>
        </w:p>
        <w:p w14:paraId="7CB50EAC" w14:textId="36E6F081" w:rsidR="00C27AEF" w:rsidRPr="00C27AEF" w:rsidRDefault="00C27AEF">
          <w:pPr>
            <w:pStyle w:val="TOC2"/>
            <w:rPr>
              <w:rFonts w:eastAsiaTheme="minorEastAsia"/>
              <w:bCs w:val="0"/>
              <w:smallCaps w:val="0"/>
              <w:sz w:val="19"/>
              <w:szCs w:val="19"/>
            </w:rPr>
          </w:pPr>
          <w:r>
            <w:fldChar w:fldCharType="begin"/>
          </w:r>
          <w:r>
            <w:instrText>HYPERLINK \l "_Toc235952522"</w:instrText>
          </w:r>
          <w:ins w:id="47" w:author="Brittany Chavez" w:date="2026-10-15T07:54:00Z" w16du:dateUtc="2026-10-15T14:54:00Z"/>
          <w:r>
            <w:fldChar w:fldCharType="separate"/>
          </w:r>
          <w:r w:rsidRPr="00C27AEF">
            <w:rPr>
              <w:rStyle w:val="Hyperlink"/>
              <w:bCs w:val="0"/>
              <w:sz w:val="19"/>
              <w:szCs w:val="19"/>
            </w:rPr>
            <w:t>POLICY 3115:</w:t>
          </w:r>
          <w:r w:rsidRPr="00C27AEF">
            <w:rPr>
              <w:rFonts w:eastAsiaTheme="minorEastAsia"/>
              <w:bCs w:val="0"/>
              <w:smallCaps w:val="0"/>
              <w:sz w:val="19"/>
              <w:szCs w:val="19"/>
            </w:rPr>
            <w:tab/>
          </w:r>
          <w:r w:rsidRPr="00C27AEF">
            <w:rPr>
              <w:rStyle w:val="Hyperlink"/>
              <w:bCs w:val="0"/>
              <w:sz w:val="19"/>
              <w:szCs w:val="19"/>
            </w:rPr>
            <w:t>Personnel Investigations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_Toc235952522 \h </w:instrText>
          </w:r>
          <w:r w:rsidRPr="00C27AEF">
            <w:rPr>
              <w:bCs w:val="0"/>
              <w:webHidden/>
              <w:sz w:val="19"/>
              <w:szCs w:val="19"/>
            </w:rPr>
          </w:r>
          <w:r w:rsidRPr="00C27AEF">
            <w:rPr>
              <w:bCs w:val="0"/>
              <w:webHidden/>
              <w:sz w:val="19"/>
              <w:szCs w:val="19"/>
            </w:rPr>
            <w:fldChar w:fldCharType="separate"/>
          </w:r>
          <w:ins w:id="48" w:author="Brittany Chavez" w:date="2026-10-15T07:54:00Z" w16du:dateUtc="2026-10-15T14:54:00Z">
            <w:r w:rsidR="00E53099">
              <w:rPr>
                <w:bCs w:val="0"/>
                <w:webHidden/>
                <w:sz w:val="19"/>
                <w:szCs w:val="19"/>
              </w:rPr>
              <w:t>100</w:t>
            </w:r>
          </w:ins>
          <w:del w:id="49" w:author="Brittany Chavez" w:date="2026-10-15T07:54:00Z" w16du:dateUtc="2026-10-15T14:54:00Z">
            <w:r w:rsidR="002E75F7" w:rsidDel="00E53099">
              <w:rPr>
                <w:bCs w:val="0"/>
                <w:webHidden/>
                <w:sz w:val="19"/>
                <w:szCs w:val="19"/>
              </w:rPr>
              <w:delText>98</w:delText>
            </w:r>
          </w:del>
          <w:r w:rsidRPr="00C27AEF">
            <w:rPr>
              <w:bCs w:val="0"/>
              <w:webHidden/>
              <w:sz w:val="19"/>
              <w:szCs w:val="19"/>
            </w:rPr>
            <w:fldChar w:fldCharType="end"/>
          </w:r>
          <w:r>
            <w:fldChar w:fldCharType="end"/>
          </w:r>
        </w:p>
        <w:p w14:paraId="4900E754" w14:textId="73C5DEE1" w:rsidR="00C27AEF" w:rsidRPr="00C27AEF" w:rsidRDefault="00C27AEF">
          <w:pPr>
            <w:pStyle w:val="TOC2"/>
            <w:rPr>
              <w:rFonts w:eastAsiaTheme="minorEastAsia"/>
              <w:bCs w:val="0"/>
              <w:smallCaps w:val="0"/>
              <w:sz w:val="19"/>
              <w:szCs w:val="19"/>
            </w:rPr>
          </w:pPr>
          <w:r>
            <w:fldChar w:fldCharType="begin"/>
          </w:r>
          <w:r>
            <w:instrText>HYPERLINK \l "_Toc235952523"</w:instrText>
          </w:r>
          <w:ins w:id="50" w:author="Brittany Chavez" w:date="2026-10-15T07:54:00Z" w16du:dateUtc="2026-10-15T14:54:00Z"/>
          <w:r>
            <w:fldChar w:fldCharType="separate"/>
          </w:r>
          <w:r w:rsidRPr="00C27AEF">
            <w:rPr>
              <w:rStyle w:val="Hyperlink"/>
              <w:bCs w:val="0"/>
              <w:sz w:val="19"/>
              <w:szCs w:val="19"/>
            </w:rPr>
            <w:t>POLICY 3120:</w:t>
          </w:r>
          <w:r w:rsidRPr="00C27AEF">
            <w:rPr>
              <w:rFonts w:eastAsiaTheme="minorEastAsia"/>
              <w:bCs w:val="0"/>
              <w:smallCaps w:val="0"/>
              <w:sz w:val="19"/>
              <w:szCs w:val="19"/>
            </w:rPr>
            <w:tab/>
          </w:r>
          <w:r w:rsidRPr="00C27AEF">
            <w:rPr>
              <w:rStyle w:val="Hyperlink"/>
              <w:bCs w:val="0"/>
              <w:sz w:val="19"/>
              <w:szCs w:val="19"/>
            </w:rPr>
            <w:t>Disciplinary Action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_Toc235952523 \h </w:instrText>
          </w:r>
          <w:r w:rsidRPr="00C27AEF">
            <w:rPr>
              <w:bCs w:val="0"/>
              <w:webHidden/>
              <w:sz w:val="19"/>
              <w:szCs w:val="19"/>
            </w:rPr>
          </w:r>
          <w:r w:rsidRPr="00C27AEF">
            <w:rPr>
              <w:bCs w:val="0"/>
              <w:webHidden/>
              <w:sz w:val="19"/>
              <w:szCs w:val="19"/>
            </w:rPr>
            <w:fldChar w:fldCharType="separate"/>
          </w:r>
          <w:ins w:id="51" w:author="Brittany Chavez" w:date="2026-10-15T07:54:00Z" w16du:dateUtc="2026-10-15T14:54:00Z">
            <w:r w:rsidR="00E53099">
              <w:rPr>
                <w:bCs w:val="0"/>
                <w:webHidden/>
                <w:sz w:val="19"/>
                <w:szCs w:val="19"/>
              </w:rPr>
              <w:t>103</w:t>
            </w:r>
          </w:ins>
          <w:del w:id="52" w:author="Brittany Chavez" w:date="2026-10-15T07:54:00Z" w16du:dateUtc="2026-10-15T14:54:00Z">
            <w:r w:rsidR="002E75F7" w:rsidDel="00E53099">
              <w:rPr>
                <w:bCs w:val="0"/>
                <w:webHidden/>
                <w:sz w:val="19"/>
                <w:szCs w:val="19"/>
              </w:rPr>
              <w:delText>99</w:delText>
            </w:r>
          </w:del>
          <w:r w:rsidRPr="00C27AEF">
            <w:rPr>
              <w:bCs w:val="0"/>
              <w:webHidden/>
              <w:sz w:val="19"/>
              <w:szCs w:val="19"/>
            </w:rPr>
            <w:fldChar w:fldCharType="end"/>
          </w:r>
          <w:r>
            <w:fldChar w:fldCharType="end"/>
          </w:r>
        </w:p>
        <w:p w14:paraId="42B74B52" w14:textId="3CE10C79" w:rsidR="00C27AEF" w:rsidRPr="00C27AEF" w:rsidRDefault="00C27AEF">
          <w:pPr>
            <w:pStyle w:val="TOC2"/>
            <w:rPr>
              <w:rFonts w:eastAsiaTheme="minorEastAsia"/>
              <w:bCs w:val="0"/>
              <w:smallCaps w:val="0"/>
              <w:sz w:val="19"/>
              <w:szCs w:val="19"/>
            </w:rPr>
          </w:pPr>
          <w:r>
            <w:fldChar w:fldCharType="begin"/>
          </w:r>
          <w:r>
            <w:instrText>HYPERLINK \l "_Toc235952524"</w:instrText>
          </w:r>
          <w:ins w:id="53" w:author="Brittany Chavez" w:date="2026-10-15T07:54:00Z" w16du:dateUtc="2026-10-15T14:54:00Z"/>
          <w:r>
            <w:fldChar w:fldCharType="separate"/>
          </w:r>
          <w:r w:rsidRPr="00C27AEF">
            <w:rPr>
              <w:rStyle w:val="Hyperlink"/>
              <w:bCs w:val="0"/>
              <w:sz w:val="19"/>
              <w:szCs w:val="19"/>
            </w:rPr>
            <w:t>POLICY 3125:</w:t>
          </w:r>
          <w:r w:rsidRPr="00C27AEF">
            <w:rPr>
              <w:rFonts w:eastAsiaTheme="minorEastAsia"/>
              <w:bCs w:val="0"/>
              <w:smallCaps w:val="0"/>
              <w:sz w:val="19"/>
              <w:szCs w:val="19"/>
            </w:rPr>
            <w:tab/>
          </w:r>
          <w:r w:rsidRPr="00C27AEF">
            <w:rPr>
              <w:rStyle w:val="Hyperlink"/>
              <w:bCs w:val="0"/>
              <w:sz w:val="19"/>
              <w:szCs w:val="19"/>
            </w:rPr>
            <w:t>Driver Training and Record Review</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_Toc235952524 \h </w:instrText>
          </w:r>
          <w:r w:rsidRPr="00C27AEF">
            <w:rPr>
              <w:bCs w:val="0"/>
              <w:webHidden/>
              <w:sz w:val="19"/>
              <w:szCs w:val="19"/>
            </w:rPr>
          </w:r>
          <w:r w:rsidRPr="00C27AEF">
            <w:rPr>
              <w:bCs w:val="0"/>
              <w:webHidden/>
              <w:sz w:val="19"/>
              <w:szCs w:val="19"/>
            </w:rPr>
            <w:fldChar w:fldCharType="separate"/>
          </w:r>
          <w:ins w:id="54" w:author="Brittany Chavez" w:date="2026-10-15T07:54:00Z" w16du:dateUtc="2026-10-15T14:54:00Z">
            <w:r w:rsidR="00E53099">
              <w:rPr>
                <w:bCs w:val="0"/>
                <w:webHidden/>
                <w:sz w:val="19"/>
                <w:szCs w:val="19"/>
              </w:rPr>
              <w:t>111</w:t>
            </w:r>
          </w:ins>
          <w:del w:id="55" w:author="Brittany Chavez" w:date="2026-10-15T07:54:00Z" w16du:dateUtc="2026-10-15T14:54:00Z">
            <w:r w:rsidR="002E75F7" w:rsidDel="00E53099">
              <w:rPr>
                <w:bCs w:val="0"/>
                <w:webHidden/>
                <w:sz w:val="19"/>
                <w:szCs w:val="19"/>
              </w:rPr>
              <w:delText>106</w:delText>
            </w:r>
          </w:del>
          <w:r w:rsidRPr="00C27AEF">
            <w:rPr>
              <w:bCs w:val="0"/>
              <w:webHidden/>
              <w:sz w:val="19"/>
              <w:szCs w:val="19"/>
            </w:rPr>
            <w:fldChar w:fldCharType="end"/>
          </w:r>
          <w:r>
            <w:fldChar w:fldCharType="end"/>
          </w:r>
        </w:p>
        <w:p w14:paraId="0CD15F69" w14:textId="31FC2CF5" w:rsidR="00C27AEF" w:rsidRPr="00C27AEF" w:rsidRDefault="00C27AEF">
          <w:pPr>
            <w:pStyle w:val="TOC2"/>
            <w:rPr>
              <w:rFonts w:eastAsiaTheme="minorEastAsia"/>
              <w:bCs w:val="0"/>
              <w:smallCaps w:val="0"/>
              <w:sz w:val="19"/>
              <w:szCs w:val="19"/>
            </w:rPr>
          </w:pPr>
          <w:r>
            <w:fldChar w:fldCharType="begin"/>
          </w:r>
          <w:r>
            <w:instrText>HYPERLINK \l "_Toc235952525"</w:instrText>
          </w:r>
          <w:ins w:id="56" w:author="Brittany Chavez" w:date="2026-10-15T07:54:00Z" w16du:dateUtc="2026-10-15T14:54:00Z"/>
          <w:r>
            <w:fldChar w:fldCharType="separate"/>
          </w:r>
          <w:r w:rsidRPr="00C27AEF">
            <w:rPr>
              <w:rStyle w:val="Hyperlink"/>
              <w:bCs w:val="0"/>
              <w:sz w:val="19"/>
              <w:szCs w:val="19"/>
            </w:rPr>
            <w:t>POLICY 3130:</w:t>
          </w:r>
          <w:r w:rsidRPr="00C27AEF">
            <w:rPr>
              <w:rFonts w:eastAsiaTheme="minorEastAsia"/>
              <w:bCs w:val="0"/>
              <w:smallCaps w:val="0"/>
              <w:sz w:val="19"/>
              <w:szCs w:val="19"/>
            </w:rPr>
            <w:tab/>
          </w:r>
          <w:r w:rsidRPr="00C27AEF">
            <w:rPr>
              <w:rStyle w:val="Hyperlink"/>
              <w:bCs w:val="0"/>
              <w:sz w:val="19"/>
              <w:szCs w:val="19"/>
            </w:rPr>
            <w:t>Drug, Alcohol, and Impairment-Free Workplace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_Toc235952525 \h </w:instrText>
          </w:r>
          <w:r w:rsidRPr="00C27AEF">
            <w:rPr>
              <w:bCs w:val="0"/>
              <w:webHidden/>
              <w:sz w:val="19"/>
              <w:szCs w:val="19"/>
            </w:rPr>
          </w:r>
          <w:r w:rsidRPr="00C27AEF">
            <w:rPr>
              <w:bCs w:val="0"/>
              <w:webHidden/>
              <w:sz w:val="19"/>
              <w:szCs w:val="19"/>
            </w:rPr>
            <w:fldChar w:fldCharType="separate"/>
          </w:r>
          <w:ins w:id="57" w:author="Brittany Chavez" w:date="2026-10-15T07:54:00Z" w16du:dateUtc="2026-10-15T14:54:00Z">
            <w:r w:rsidR="00E53099">
              <w:rPr>
                <w:bCs w:val="0"/>
                <w:webHidden/>
                <w:sz w:val="19"/>
                <w:szCs w:val="19"/>
              </w:rPr>
              <w:t>114</w:t>
            </w:r>
          </w:ins>
          <w:del w:id="58" w:author="Brittany Chavez" w:date="2026-10-15T07:54:00Z" w16du:dateUtc="2026-10-15T14:54:00Z">
            <w:r w:rsidR="002E75F7" w:rsidDel="00E53099">
              <w:rPr>
                <w:bCs w:val="0"/>
                <w:webHidden/>
                <w:sz w:val="19"/>
                <w:szCs w:val="19"/>
              </w:rPr>
              <w:delText>109</w:delText>
            </w:r>
          </w:del>
          <w:r w:rsidRPr="00C27AEF">
            <w:rPr>
              <w:bCs w:val="0"/>
              <w:webHidden/>
              <w:sz w:val="19"/>
              <w:szCs w:val="19"/>
            </w:rPr>
            <w:fldChar w:fldCharType="end"/>
          </w:r>
          <w:r>
            <w:fldChar w:fldCharType="end"/>
          </w:r>
        </w:p>
        <w:p w14:paraId="5745F1B8" w14:textId="27BD87D8" w:rsidR="00C27AEF" w:rsidRPr="00C27AEF" w:rsidRDefault="00C27AEF">
          <w:pPr>
            <w:pStyle w:val="TOC2"/>
            <w:rPr>
              <w:rFonts w:eastAsiaTheme="minorEastAsia"/>
              <w:bCs w:val="0"/>
              <w:smallCaps w:val="0"/>
              <w:sz w:val="19"/>
              <w:szCs w:val="19"/>
            </w:rPr>
          </w:pPr>
          <w:r>
            <w:fldChar w:fldCharType="begin"/>
          </w:r>
          <w:r>
            <w:instrText>HYPERLINK \l "_Toc235952526"</w:instrText>
          </w:r>
          <w:ins w:id="59" w:author="Brittany Chavez" w:date="2026-10-15T07:54:00Z" w16du:dateUtc="2026-10-15T14:54:00Z"/>
          <w:r>
            <w:fldChar w:fldCharType="separate"/>
          </w:r>
          <w:r w:rsidRPr="00C27AEF">
            <w:rPr>
              <w:rStyle w:val="Hyperlink"/>
              <w:bCs w:val="0"/>
              <w:sz w:val="19"/>
              <w:szCs w:val="19"/>
            </w:rPr>
            <w:t>POLICY 3135:</w:t>
          </w:r>
          <w:r w:rsidRPr="00C27AEF">
            <w:rPr>
              <w:rFonts w:eastAsiaTheme="minorEastAsia"/>
              <w:bCs w:val="0"/>
              <w:smallCaps w:val="0"/>
              <w:sz w:val="19"/>
              <w:szCs w:val="19"/>
            </w:rPr>
            <w:tab/>
          </w:r>
          <w:r w:rsidRPr="00C27AEF">
            <w:rPr>
              <w:rStyle w:val="Hyperlink"/>
              <w:bCs w:val="0"/>
              <w:sz w:val="19"/>
              <w:szCs w:val="19"/>
            </w:rPr>
            <w:t>Employee Information, Records, Notices, and References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_Toc235952526 \h </w:instrText>
          </w:r>
          <w:r w:rsidRPr="00C27AEF">
            <w:rPr>
              <w:bCs w:val="0"/>
              <w:webHidden/>
              <w:sz w:val="19"/>
              <w:szCs w:val="19"/>
            </w:rPr>
          </w:r>
          <w:r w:rsidRPr="00C27AEF">
            <w:rPr>
              <w:bCs w:val="0"/>
              <w:webHidden/>
              <w:sz w:val="19"/>
              <w:szCs w:val="19"/>
            </w:rPr>
            <w:fldChar w:fldCharType="separate"/>
          </w:r>
          <w:ins w:id="60" w:author="Brittany Chavez" w:date="2026-10-15T07:54:00Z" w16du:dateUtc="2026-10-15T14:54:00Z">
            <w:r w:rsidR="00E53099">
              <w:rPr>
                <w:bCs w:val="0"/>
                <w:webHidden/>
                <w:sz w:val="19"/>
                <w:szCs w:val="19"/>
              </w:rPr>
              <w:t>116</w:t>
            </w:r>
          </w:ins>
          <w:del w:id="61" w:author="Brittany Chavez" w:date="2026-10-15T07:54:00Z" w16du:dateUtc="2026-10-15T14:54:00Z">
            <w:r w:rsidR="002E75F7" w:rsidDel="00E53099">
              <w:rPr>
                <w:bCs w:val="0"/>
                <w:webHidden/>
                <w:sz w:val="19"/>
                <w:szCs w:val="19"/>
              </w:rPr>
              <w:delText>111</w:delText>
            </w:r>
          </w:del>
          <w:r w:rsidRPr="00C27AEF">
            <w:rPr>
              <w:bCs w:val="0"/>
              <w:webHidden/>
              <w:sz w:val="19"/>
              <w:szCs w:val="19"/>
            </w:rPr>
            <w:fldChar w:fldCharType="end"/>
          </w:r>
          <w:r>
            <w:fldChar w:fldCharType="end"/>
          </w:r>
        </w:p>
        <w:p w14:paraId="315710FD" w14:textId="26643EBB" w:rsidR="00C27AEF" w:rsidRPr="00C27AEF" w:rsidRDefault="00C27AEF">
          <w:pPr>
            <w:pStyle w:val="TOC2"/>
            <w:rPr>
              <w:rFonts w:eastAsiaTheme="minorEastAsia"/>
              <w:bCs w:val="0"/>
              <w:smallCaps w:val="0"/>
              <w:sz w:val="19"/>
              <w:szCs w:val="19"/>
            </w:rPr>
          </w:pPr>
          <w:r>
            <w:fldChar w:fldCharType="begin"/>
          </w:r>
          <w:r>
            <w:instrText>HYPERLINK \l "_Toc235952527"</w:instrText>
          </w:r>
          <w:ins w:id="62" w:author="Brittany Chavez" w:date="2026-10-15T07:54:00Z" w16du:dateUtc="2026-10-15T14:54:00Z"/>
          <w:r>
            <w:fldChar w:fldCharType="separate"/>
          </w:r>
          <w:r w:rsidRPr="00C27AEF">
            <w:rPr>
              <w:rStyle w:val="Hyperlink"/>
              <w:bCs w:val="0"/>
              <w:sz w:val="19"/>
              <w:szCs w:val="19"/>
            </w:rPr>
            <w:t>POLICY 3140:</w:t>
          </w:r>
          <w:r w:rsidRPr="00C27AEF">
            <w:rPr>
              <w:rFonts w:eastAsiaTheme="minorEastAsia"/>
              <w:bCs w:val="0"/>
              <w:smallCaps w:val="0"/>
              <w:sz w:val="19"/>
              <w:szCs w:val="19"/>
            </w:rPr>
            <w:tab/>
          </w:r>
          <w:r w:rsidRPr="00C27AEF">
            <w:rPr>
              <w:rStyle w:val="Hyperlink"/>
              <w:bCs w:val="0"/>
              <w:sz w:val="19"/>
              <w:szCs w:val="19"/>
            </w:rPr>
            <w:t>Employee Status, Positions, and Probation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_Toc235952527 \h </w:instrText>
          </w:r>
          <w:r w:rsidRPr="00C27AEF">
            <w:rPr>
              <w:bCs w:val="0"/>
              <w:webHidden/>
              <w:sz w:val="19"/>
              <w:szCs w:val="19"/>
            </w:rPr>
          </w:r>
          <w:r w:rsidRPr="00C27AEF">
            <w:rPr>
              <w:bCs w:val="0"/>
              <w:webHidden/>
              <w:sz w:val="19"/>
              <w:szCs w:val="19"/>
            </w:rPr>
            <w:fldChar w:fldCharType="separate"/>
          </w:r>
          <w:ins w:id="63" w:author="Brittany Chavez" w:date="2026-10-15T07:54:00Z" w16du:dateUtc="2026-10-15T14:54:00Z">
            <w:r w:rsidR="00E53099">
              <w:rPr>
                <w:bCs w:val="0"/>
                <w:webHidden/>
                <w:sz w:val="19"/>
                <w:szCs w:val="19"/>
              </w:rPr>
              <w:t>117</w:t>
            </w:r>
          </w:ins>
          <w:del w:id="64" w:author="Brittany Chavez" w:date="2026-10-15T07:54:00Z" w16du:dateUtc="2026-10-15T14:54:00Z">
            <w:r w:rsidR="002E75F7" w:rsidDel="00E53099">
              <w:rPr>
                <w:bCs w:val="0"/>
                <w:webHidden/>
                <w:sz w:val="19"/>
                <w:szCs w:val="19"/>
              </w:rPr>
              <w:delText>112</w:delText>
            </w:r>
          </w:del>
          <w:r w:rsidRPr="00C27AEF">
            <w:rPr>
              <w:bCs w:val="0"/>
              <w:webHidden/>
              <w:sz w:val="19"/>
              <w:szCs w:val="19"/>
            </w:rPr>
            <w:fldChar w:fldCharType="end"/>
          </w:r>
          <w:r>
            <w:fldChar w:fldCharType="end"/>
          </w:r>
        </w:p>
        <w:p w14:paraId="74337806" w14:textId="2C7C236B" w:rsidR="00C27AEF" w:rsidRPr="00C27AEF" w:rsidRDefault="00C27AEF">
          <w:pPr>
            <w:pStyle w:val="TOC2"/>
            <w:rPr>
              <w:rFonts w:eastAsiaTheme="minorEastAsia"/>
              <w:bCs w:val="0"/>
              <w:smallCaps w:val="0"/>
              <w:sz w:val="19"/>
              <w:szCs w:val="19"/>
            </w:rPr>
          </w:pPr>
          <w:r>
            <w:fldChar w:fldCharType="begin"/>
          </w:r>
          <w:r>
            <w:instrText>HYPERLINK \l "_Toc235952528"</w:instrText>
          </w:r>
          <w:ins w:id="65" w:author="Brittany Chavez" w:date="2026-10-15T07:54:00Z" w16du:dateUtc="2026-10-15T14:54:00Z"/>
          <w:r>
            <w:fldChar w:fldCharType="separate"/>
          </w:r>
          <w:r w:rsidRPr="00C27AEF">
            <w:rPr>
              <w:rStyle w:val="Hyperlink"/>
              <w:bCs w:val="0"/>
              <w:sz w:val="19"/>
              <w:szCs w:val="19"/>
            </w:rPr>
            <w:t>POLICY 3145:</w:t>
          </w:r>
          <w:r w:rsidRPr="00C27AEF">
            <w:rPr>
              <w:rFonts w:eastAsiaTheme="minorEastAsia"/>
              <w:bCs w:val="0"/>
              <w:smallCaps w:val="0"/>
              <w:sz w:val="19"/>
              <w:szCs w:val="19"/>
            </w:rPr>
            <w:tab/>
          </w:r>
          <w:r w:rsidRPr="00C27AEF">
            <w:rPr>
              <w:rStyle w:val="Hyperlink"/>
              <w:bCs w:val="0"/>
              <w:sz w:val="19"/>
              <w:szCs w:val="19"/>
            </w:rPr>
            <w:t>Equal Employment Opportunity, Anti-Discrimination, Anti-Harassment, and Anti-Retaliation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_Toc235952528 \h </w:instrText>
          </w:r>
          <w:r w:rsidRPr="00C27AEF">
            <w:rPr>
              <w:bCs w:val="0"/>
              <w:webHidden/>
              <w:sz w:val="19"/>
              <w:szCs w:val="19"/>
            </w:rPr>
          </w:r>
          <w:r w:rsidRPr="00C27AEF">
            <w:rPr>
              <w:bCs w:val="0"/>
              <w:webHidden/>
              <w:sz w:val="19"/>
              <w:szCs w:val="19"/>
            </w:rPr>
            <w:fldChar w:fldCharType="separate"/>
          </w:r>
          <w:ins w:id="66" w:author="Brittany Chavez" w:date="2026-10-15T07:54:00Z" w16du:dateUtc="2026-10-15T14:54:00Z">
            <w:r w:rsidR="00E53099">
              <w:rPr>
                <w:bCs w:val="0"/>
                <w:webHidden/>
                <w:sz w:val="19"/>
                <w:szCs w:val="19"/>
              </w:rPr>
              <w:t>119</w:t>
            </w:r>
          </w:ins>
          <w:del w:id="67" w:author="Brittany Chavez" w:date="2026-10-15T07:54:00Z" w16du:dateUtc="2026-10-15T14:54:00Z">
            <w:r w:rsidR="002E75F7" w:rsidDel="00E53099">
              <w:rPr>
                <w:bCs w:val="0"/>
                <w:webHidden/>
                <w:sz w:val="19"/>
                <w:szCs w:val="19"/>
              </w:rPr>
              <w:delText>114</w:delText>
            </w:r>
          </w:del>
          <w:r w:rsidRPr="00C27AEF">
            <w:rPr>
              <w:bCs w:val="0"/>
              <w:webHidden/>
              <w:sz w:val="19"/>
              <w:szCs w:val="19"/>
            </w:rPr>
            <w:fldChar w:fldCharType="end"/>
          </w:r>
          <w:r>
            <w:fldChar w:fldCharType="end"/>
          </w:r>
        </w:p>
        <w:p w14:paraId="75906E45" w14:textId="67BAC013" w:rsidR="00C27AEF" w:rsidRPr="00C27AEF" w:rsidRDefault="00C27AEF">
          <w:pPr>
            <w:pStyle w:val="TOC2"/>
            <w:rPr>
              <w:rFonts w:eastAsiaTheme="minorEastAsia"/>
              <w:bCs w:val="0"/>
              <w:smallCaps w:val="0"/>
              <w:sz w:val="19"/>
              <w:szCs w:val="19"/>
            </w:rPr>
          </w:pPr>
          <w:r>
            <w:fldChar w:fldCharType="begin"/>
          </w:r>
          <w:r>
            <w:instrText>HYPERLINK \l "_Toc235952529"</w:instrText>
          </w:r>
          <w:ins w:id="68" w:author="Brittany Chavez" w:date="2026-10-15T07:54:00Z" w16du:dateUtc="2026-10-15T14:54:00Z"/>
          <w:r>
            <w:fldChar w:fldCharType="separate"/>
          </w:r>
          <w:r w:rsidRPr="00C27AEF">
            <w:rPr>
              <w:rStyle w:val="Hyperlink"/>
              <w:bCs w:val="0"/>
              <w:sz w:val="19"/>
              <w:szCs w:val="19"/>
            </w:rPr>
            <w:t>POLICY 3150:</w:t>
          </w:r>
          <w:r w:rsidRPr="00C27AEF">
            <w:rPr>
              <w:rFonts w:eastAsiaTheme="minorEastAsia"/>
              <w:bCs w:val="0"/>
              <w:smallCaps w:val="0"/>
              <w:sz w:val="19"/>
              <w:szCs w:val="19"/>
            </w:rPr>
            <w:tab/>
          </w:r>
          <w:r w:rsidRPr="00C27AEF">
            <w:rPr>
              <w:rStyle w:val="Hyperlink"/>
              <w:bCs w:val="0"/>
              <w:sz w:val="19"/>
              <w:szCs w:val="19"/>
            </w:rPr>
            <w:t>Employee Grievance Procedure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_Toc235952529 \h </w:instrText>
          </w:r>
          <w:r w:rsidRPr="00C27AEF">
            <w:rPr>
              <w:bCs w:val="0"/>
              <w:webHidden/>
              <w:sz w:val="19"/>
              <w:szCs w:val="19"/>
            </w:rPr>
          </w:r>
          <w:r w:rsidRPr="00C27AEF">
            <w:rPr>
              <w:bCs w:val="0"/>
              <w:webHidden/>
              <w:sz w:val="19"/>
              <w:szCs w:val="19"/>
            </w:rPr>
            <w:fldChar w:fldCharType="separate"/>
          </w:r>
          <w:ins w:id="69" w:author="Brittany Chavez" w:date="2026-10-15T07:54:00Z" w16du:dateUtc="2026-10-15T14:54:00Z">
            <w:r w:rsidR="00E53099">
              <w:rPr>
                <w:bCs w:val="0"/>
                <w:webHidden/>
                <w:sz w:val="19"/>
                <w:szCs w:val="19"/>
              </w:rPr>
              <w:t>127</w:t>
            </w:r>
          </w:ins>
          <w:del w:id="70" w:author="Brittany Chavez" w:date="2026-10-15T07:54:00Z" w16du:dateUtc="2026-10-15T14:54:00Z">
            <w:r w:rsidR="002E75F7" w:rsidDel="00E53099">
              <w:rPr>
                <w:bCs w:val="0"/>
                <w:webHidden/>
                <w:sz w:val="19"/>
                <w:szCs w:val="19"/>
              </w:rPr>
              <w:delText>122</w:delText>
            </w:r>
          </w:del>
          <w:r w:rsidRPr="00C27AEF">
            <w:rPr>
              <w:bCs w:val="0"/>
              <w:webHidden/>
              <w:sz w:val="19"/>
              <w:szCs w:val="19"/>
            </w:rPr>
            <w:fldChar w:fldCharType="end"/>
          </w:r>
          <w:r>
            <w:fldChar w:fldCharType="end"/>
          </w:r>
        </w:p>
        <w:p w14:paraId="40E34314" w14:textId="02134978" w:rsidR="00C27AEF" w:rsidRPr="00C27AEF" w:rsidRDefault="00C27AEF">
          <w:pPr>
            <w:pStyle w:val="TOC2"/>
            <w:rPr>
              <w:rFonts w:eastAsiaTheme="minorEastAsia"/>
              <w:bCs w:val="0"/>
              <w:smallCaps w:val="0"/>
              <w:sz w:val="19"/>
              <w:szCs w:val="19"/>
            </w:rPr>
          </w:pPr>
          <w:r>
            <w:fldChar w:fldCharType="begin"/>
          </w:r>
          <w:r>
            <w:instrText>HYPERLINK \l "_Toc235952530"</w:instrText>
          </w:r>
          <w:ins w:id="71" w:author="Brittany Chavez" w:date="2026-10-15T07:54:00Z" w16du:dateUtc="2026-10-15T14:54:00Z"/>
          <w:r>
            <w:fldChar w:fldCharType="separate"/>
          </w:r>
          <w:r w:rsidRPr="00C27AEF">
            <w:rPr>
              <w:rStyle w:val="Hyperlink"/>
              <w:bCs w:val="0"/>
              <w:sz w:val="19"/>
              <w:szCs w:val="19"/>
            </w:rPr>
            <w:t>POLICY 3155:</w:t>
          </w:r>
          <w:r w:rsidRPr="00C27AEF">
            <w:rPr>
              <w:rFonts w:eastAsiaTheme="minorEastAsia"/>
              <w:bCs w:val="0"/>
              <w:smallCaps w:val="0"/>
              <w:sz w:val="19"/>
              <w:szCs w:val="19"/>
            </w:rPr>
            <w:tab/>
          </w:r>
          <w:r w:rsidRPr="00C27AEF">
            <w:rPr>
              <w:rStyle w:val="Hyperlink"/>
              <w:bCs w:val="0"/>
              <w:sz w:val="19"/>
              <w:szCs w:val="19"/>
            </w:rPr>
            <w:t>Nepotism and Conflicts in Employment Decisions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_Toc235952530 \h </w:instrText>
          </w:r>
          <w:r w:rsidRPr="00C27AEF">
            <w:rPr>
              <w:bCs w:val="0"/>
              <w:webHidden/>
              <w:sz w:val="19"/>
              <w:szCs w:val="19"/>
            </w:rPr>
          </w:r>
          <w:r w:rsidRPr="00C27AEF">
            <w:rPr>
              <w:bCs w:val="0"/>
              <w:webHidden/>
              <w:sz w:val="19"/>
              <w:szCs w:val="19"/>
            </w:rPr>
            <w:fldChar w:fldCharType="separate"/>
          </w:r>
          <w:ins w:id="72" w:author="Brittany Chavez" w:date="2026-10-15T07:54:00Z" w16du:dateUtc="2026-10-15T14:54:00Z">
            <w:r w:rsidR="00E53099">
              <w:rPr>
                <w:bCs w:val="0"/>
                <w:webHidden/>
                <w:sz w:val="19"/>
                <w:szCs w:val="19"/>
              </w:rPr>
              <w:t>128</w:t>
            </w:r>
          </w:ins>
          <w:del w:id="73" w:author="Brittany Chavez" w:date="2026-10-15T07:54:00Z" w16du:dateUtc="2026-10-15T14:54:00Z">
            <w:r w:rsidR="002E75F7" w:rsidDel="00E53099">
              <w:rPr>
                <w:bCs w:val="0"/>
                <w:webHidden/>
                <w:sz w:val="19"/>
                <w:szCs w:val="19"/>
              </w:rPr>
              <w:delText>123</w:delText>
            </w:r>
          </w:del>
          <w:r w:rsidRPr="00C27AEF">
            <w:rPr>
              <w:bCs w:val="0"/>
              <w:webHidden/>
              <w:sz w:val="19"/>
              <w:szCs w:val="19"/>
            </w:rPr>
            <w:fldChar w:fldCharType="end"/>
          </w:r>
          <w:r>
            <w:fldChar w:fldCharType="end"/>
          </w:r>
        </w:p>
        <w:p w14:paraId="69913366" w14:textId="69C0C468" w:rsidR="00C27AEF" w:rsidRPr="00C27AEF" w:rsidRDefault="00C27AEF">
          <w:pPr>
            <w:pStyle w:val="TOC2"/>
            <w:rPr>
              <w:rFonts w:eastAsiaTheme="minorEastAsia"/>
              <w:bCs w:val="0"/>
              <w:smallCaps w:val="0"/>
              <w:sz w:val="19"/>
              <w:szCs w:val="19"/>
            </w:rPr>
          </w:pPr>
          <w:r>
            <w:fldChar w:fldCharType="begin"/>
          </w:r>
          <w:r>
            <w:instrText>HYPERLINK \l "_Toc235952531"</w:instrText>
          </w:r>
          <w:ins w:id="74" w:author="Brittany Chavez" w:date="2026-10-15T07:54:00Z" w16du:dateUtc="2026-10-15T14:54:00Z"/>
          <w:r>
            <w:fldChar w:fldCharType="separate"/>
          </w:r>
          <w:r w:rsidRPr="00C27AEF">
            <w:rPr>
              <w:rStyle w:val="Hyperlink"/>
              <w:bCs w:val="0"/>
              <w:sz w:val="19"/>
              <w:szCs w:val="19"/>
            </w:rPr>
            <w:t>POLICY 3160:</w:t>
          </w:r>
          <w:r w:rsidRPr="00C27AEF">
            <w:rPr>
              <w:rFonts w:eastAsiaTheme="minorEastAsia"/>
              <w:bCs w:val="0"/>
              <w:smallCaps w:val="0"/>
              <w:sz w:val="19"/>
              <w:szCs w:val="19"/>
            </w:rPr>
            <w:tab/>
          </w:r>
          <w:r w:rsidRPr="00C27AEF">
            <w:rPr>
              <w:rStyle w:val="Hyperlink"/>
              <w:bCs w:val="0"/>
              <w:sz w:val="19"/>
              <w:szCs w:val="19"/>
            </w:rPr>
            <w:t>Payroll Deductions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_Toc235952531 \h </w:instrText>
          </w:r>
          <w:r w:rsidRPr="00C27AEF">
            <w:rPr>
              <w:bCs w:val="0"/>
              <w:webHidden/>
              <w:sz w:val="19"/>
              <w:szCs w:val="19"/>
            </w:rPr>
          </w:r>
          <w:r w:rsidRPr="00C27AEF">
            <w:rPr>
              <w:bCs w:val="0"/>
              <w:webHidden/>
              <w:sz w:val="19"/>
              <w:szCs w:val="19"/>
            </w:rPr>
            <w:fldChar w:fldCharType="separate"/>
          </w:r>
          <w:ins w:id="75" w:author="Brittany Chavez" w:date="2026-10-15T07:54:00Z" w16du:dateUtc="2026-10-15T14:54:00Z">
            <w:r w:rsidR="00E53099">
              <w:rPr>
                <w:bCs w:val="0"/>
                <w:webHidden/>
                <w:sz w:val="19"/>
                <w:szCs w:val="19"/>
              </w:rPr>
              <w:t>129</w:t>
            </w:r>
          </w:ins>
          <w:del w:id="76" w:author="Brittany Chavez" w:date="2026-10-15T07:54:00Z" w16du:dateUtc="2026-10-15T14:54:00Z">
            <w:r w:rsidR="002E75F7" w:rsidDel="00E53099">
              <w:rPr>
                <w:bCs w:val="0"/>
                <w:webHidden/>
                <w:sz w:val="19"/>
                <w:szCs w:val="19"/>
              </w:rPr>
              <w:delText>124</w:delText>
            </w:r>
          </w:del>
          <w:r w:rsidRPr="00C27AEF">
            <w:rPr>
              <w:bCs w:val="0"/>
              <w:webHidden/>
              <w:sz w:val="19"/>
              <w:szCs w:val="19"/>
            </w:rPr>
            <w:fldChar w:fldCharType="end"/>
          </w:r>
          <w:r>
            <w:fldChar w:fldCharType="end"/>
          </w:r>
        </w:p>
        <w:p w14:paraId="026DC7CB" w14:textId="665C5BF3" w:rsidR="00C27AEF" w:rsidRPr="00C27AEF" w:rsidRDefault="00C27AEF">
          <w:pPr>
            <w:pStyle w:val="TOC2"/>
            <w:rPr>
              <w:rFonts w:eastAsiaTheme="minorEastAsia"/>
              <w:bCs w:val="0"/>
              <w:smallCaps w:val="0"/>
              <w:sz w:val="19"/>
              <w:szCs w:val="19"/>
            </w:rPr>
          </w:pPr>
          <w:r>
            <w:fldChar w:fldCharType="begin"/>
          </w:r>
          <w:r>
            <w:instrText>HYPERLINK \l "_Toc235952532"</w:instrText>
          </w:r>
          <w:ins w:id="77" w:author="Brittany Chavez" w:date="2026-10-15T07:54:00Z" w16du:dateUtc="2026-10-15T14:54:00Z"/>
          <w:r>
            <w:fldChar w:fldCharType="separate"/>
          </w:r>
          <w:r w:rsidRPr="00C27AEF">
            <w:rPr>
              <w:rStyle w:val="Hyperlink"/>
              <w:bCs w:val="0"/>
              <w:sz w:val="19"/>
              <w:szCs w:val="19"/>
            </w:rPr>
            <w:t>POLICY 3165:</w:t>
          </w:r>
          <w:r w:rsidRPr="00C27AEF">
            <w:rPr>
              <w:rFonts w:eastAsiaTheme="minorEastAsia"/>
              <w:bCs w:val="0"/>
              <w:smallCaps w:val="0"/>
              <w:sz w:val="19"/>
              <w:szCs w:val="19"/>
            </w:rPr>
            <w:tab/>
          </w:r>
          <w:r w:rsidRPr="00C27AEF">
            <w:rPr>
              <w:rStyle w:val="Hyperlink"/>
              <w:bCs w:val="0"/>
              <w:sz w:val="19"/>
              <w:szCs w:val="19"/>
            </w:rPr>
            <w:t>Performance Evaluation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_Toc235952532 \h </w:instrText>
          </w:r>
          <w:r w:rsidRPr="00C27AEF">
            <w:rPr>
              <w:bCs w:val="0"/>
              <w:webHidden/>
              <w:sz w:val="19"/>
              <w:szCs w:val="19"/>
            </w:rPr>
          </w:r>
          <w:r w:rsidRPr="00C27AEF">
            <w:rPr>
              <w:bCs w:val="0"/>
              <w:webHidden/>
              <w:sz w:val="19"/>
              <w:szCs w:val="19"/>
            </w:rPr>
            <w:fldChar w:fldCharType="separate"/>
          </w:r>
          <w:ins w:id="78" w:author="Brittany Chavez" w:date="2026-10-15T07:54:00Z" w16du:dateUtc="2026-10-15T14:54:00Z">
            <w:r w:rsidR="00E53099">
              <w:rPr>
                <w:bCs w:val="0"/>
                <w:webHidden/>
                <w:sz w:val="19"/>
                <w:szCs w:val="19"/>
              </w:rPr>
              <w:t>130</w:t>
            </w:r>
          </w:ins>
          <w:del w:id="79" w:author="Brittany Chavez" w:date="2026-10-15T07:54:00Z" w16du:dateUtc="2026-10-15T14:54:00Z">
            <w:r w:rsidR="002E75F7" w:rsidDel="00E53099">
              <w:rPr>
                <w:bCs w:val="0"/>
                <w:webHidden/>
                <w:sz w:val="19"/>
                <w:szCs w:val="19"/>
              </w:rPr>
              <w:delText>125</w:delText>
            </w:r>
          </w:del>
          <w:r w:rsidRPr="00C27AEF">
            <w:rPr>
              <w:bCs w:val="0"/>
              <w:webHidden/>
              <w:sz w:val="19"/>
              <w:szCs w:val="19"/>
            </w:rPr>
            <w:fldChar w:fldCharType="end"/>
          </w:r>
          <w:r>
            <w:fldChar w:fldCharType="end"/>
          </w:r>
        </w:p>
        <w:p w14:paraId="48967443" w14:textId="18867D7E" w:rsidR="00C27AEF" w:rsidRPr="00C27AEF" w:rsidRDefault="00C27AEF">
          <w:pPr>
            <w:pStyle w:val="TOC2"/>
            <w:rPr>
              <w:rFonts w:eastAsiaTheme="minorEastAsia"/>
              <w:bCs w:val="0"/>
              <w:smallCaps w:val="0"/>
              <w:sz w:val="19"/>
              <w:szCs w:val="19"/>
            </w:rPr>
          </w:pPr>
          <w:r>
            <w:fldChar w:fldCharType="begin"/>
          </w:r>
          <w:r>
            <w:instrText>HYPERLINK \l "_Toc235952533"</w:instrText>
          </w:r>
          <w:ins w:id="80" w:author="Brittany Chavez" w:date="2026-10-15T07:54:00Z" w16du:dateUtc="2026-10-15T14:54:00Z"/>
          <w:r>
            <w:fldChar w:fldCharType="separate"/>
          </w:r>
          <w:r w:rsidRPr="00C27AEF">
            <w:rPr>
              <w:rStyle w:val="Hyperlink"/>
              <w:bCs w:val="0"/>
              <w:sz w:val="19"/>
              <w:szCs w:val="19"/>
            </w:rPr>
            <w:t>POLICY 3170:</w:t>
          </w:r>
          <w:r w:rsidRPr="00C27AEF">
            <w:rPr>
              <w:rFonts w:eastAsiaTheme="minorEastAsia"/>
              <w:bCs w:val="0"/>
              <w:smallCaps w:val="0"/>
              <w:sz w:val="19"/>
              <w:szCs w:val="19"/>
            </w:rPr>
            <w:tab/>
          </w:r>
          <w:r w:rsidRPr="00C27AEF">
            <w:rPr>
              <w:rStyle w:val="Hyperlink"/>
              <w:bCs w:val="0"/>
              <w:sz w:val="19"/>
              <w:szCs w:val="19"/>
            </w:rPr>
            <w:t>Recruitment, Hiring, Promotions, and Assignments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_Toc235952533 \h </w:instrText>
          </w:r>
          <w:r w:rsidRPr="00C27AEF">
            <w:rPr>
              <w:bCs w:val="0"/>
              <w:webHidden/>
              <w:sz w:val="19"/>
              <w:szCs w:val="19"/>
            </w:rPr>
          </w:r>
          <w:r w:rsidRPr="00C27AEF">
            <w:rPr>
              <w:bCs w:val="0"/>
              <w:webHidden/>
              <w:sz w:val="19"/>
              <w:szCs w:val="19"/>
            </w:rPr>
            <w:fldChar w:fldCharType="separate"/>
          </w:r>
          <w:ins w:id="81" w:author="Brittany Chavez" w:date="2026-10-15T07:54:00Z" w16du:dateUtc="2026-10-15T14:54:00Z">
            <w:r w:rsidR="00E53099">
              <w:rPr>
                <w:bCs w:val="0"/>
                <w:webHidden/>
                <w:sz w:val="19"/>
                <w:szCs w:val="19"/>
              </w:rPr>
              <w:t>131</w:t>
            </w:r>
          </w:ins>
          <w:del w:id="82" w:author="Brittany Chavez" w:date="2026-10-15T07:54:00Z" w16du:dateUtc="2026-10-15T14:54:00Z">
            <w:r w:rsidR="002E75F7" w:rsidDel="00E53099">
              <w:rPr>
                <w:bCs w:val="0"/>
                <w:webHidden/>
                <w:sz w:val="19"/>
                <w:szCs w:val="19"/>
              </w:rPr>
              <w:delText>126</w:delText>
            </w:r>
          </w:del>
          <w:r w:rsidRPr="00C27AEF">
            <w:rPr>
              <w:bCs w:val="0"/>
              <w:webHidden/>
              <w:sz w:val="19"/>
              <w:szCs w:val="19"/>
            </w:rPr>
            <w:fldChar w:fldCharType="end"/>
          </w:r>
          <w:r>
            <w:fldChar w:fldCharType="end"/>
          </w:r>
        </w:p>
        <w:p w14:paraId="4EF70D0D" w14:textId="49C30B52" w:rsidR="00C27AEF" w:rsidRPr="00C27AEF" w:rsidRDefault="00C27AEF">
          <w:pPr>
            <w:pStyle w:val="TOC2"/>
            <w:rPr>
              <w:rFonts w:eastAsiaTheme="minorEastAsia"/>
              <w:bCs w:val="0"/>
              <w:smallCaps w:val="0"/>
              <w:sz w:val="19"/>
              <w:szCs w:val="19"/>
            </w:rPr>
          </w:pPr>
          <w:r>
            <w:lastRenderedPageBreak/>
            <w:fldChar w:fldCharType="begin"/>
          </w:r>
          <w:r>
            <w:instrText>HYPERLINK \l "_Toc235952534"</w:instrText>
          </w:r>
          <w:ins w:id="83" w:author="Brittany Chavez" w:date="2026-10-15T07:54:00Z" w16du:dateUtc="2026-10-15T14:54:00Z"/>
          <w:r>
            <w:fldChar w:fldCharType="separate"/>
          </w:r>
          <w:r w:rsidRPr="00C27AEF">
            <w:rPr>
              <w:rStyle w:val="Hyperlink"/>
              <w:bCs w:val="0"/>
              <w:sz w:val="19"/>
              <w:szCs w:val="19"/>
            </w:rPr>
            <w:t>POLICY 3175:</w:t>
          </w:r>
          <w:r w:rsidRPr="00C27AEF">
            <w:rPr>
              <w:rFonts w:eastAsiaTheme="minorEastAsia"/>
              <w:bCs w:val="0"/>
              <w:smallCaps w:val="0"/>
              <w:sz w:val="19"/>
              <w:szCs w:val="19"/>
            </w:rPr>
            <w:tab/>
          </w:r>
          <w:r w:rsidRPr="00C27AEF">
            <w:rPr>
              <w:rStyle w:val="Hyperlink"/>
              <w:bCs w:val="0"/>
              <w:sz w:val="19"/>
              <w:szCs w:val="19"/>
            </w:rPr>
            <w:t>Professional Licenses and Certifications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_Toc235952534 \h </w:instrText>
          </w:r>
          <w:r w:rsidRPr="00C27AEF">
            <w:rPr>
              <w:bCs w:val="0"/>
              <w:webHidden/>
              <w:sz w:val="19"/>
              <w:szCs w:val="19"/>
            </w:rPr>
          </w:r>
          <w:r w:rsidRPr="00C27AEF">
            <w:rPr>
              <w:bCs w:val="0"/>
              <w:webHidden/>
              <w:sz w:val="19"/>
              <w:szCs w:val="19"/>
            </w:rPr>
            <w:fldChar w:fldCharType="separate"/>
          </w:r>
          <w:ins w:id="84" w:author="Brittany Chavez" w:date="2026-10-15T07:54:00Z" w16du:dateUtc="2026-10-15T14:54:00Z">
            <w:r w:rsidR="00E53099">
              <w:rPr>
                <w:bCs w:val="0"/>
                <w:webHidden/>
                <w:sz w:val="19"/>
                <w:szCs w:val="19"/>
              </w:rPr>
              <w:t>133</w:t>
            </w:r>
          </w:ins>
          <w:del w:id="85" w:author="Brittany Chavez" w:date="2026-10-15T07:54:00Z" w16du:dateUtc="2026-10-15T14:54:00Z">
            <w:r w:rsidR="002E75F7" w:rsidDel="00E53099">
              <w:rPr>
                <w:bCs w:val="0"/>
                <w:webHidden/>
                <w:sz w:val="19"/>
                <w:szCs w:val="19"/>
              </w:rPr>
              <w:delText>128</w:delText>
            </w:r>
          </w:del>
          <w:r w:rsidRPr="00C27AEF">
            <w:rPr>
              <w:bCs w:val="0"/>
              <w:webHidden/>
              <w:sz w:val="19"/>
              <w:szCs w:val="19"/>
            </w:rPr>
            <w:fldChar w:fldCharType="end"/>
          </w:r>
          <w:r>
            <w:fldChar w:fldCharType="end"/>
          </w:r>
        </w:p>
        <w:p w14:paraId="76BC8CFA" w14:textId="24F26E11" w:rsidR="00C27AEF" w:rsidRPr="00C27AEF" w:rsidRDefault="00C27AEF">
          <w:pPr>
            <w:pStyle w:val="TOC2"/>
            <w:rPr>
              <w:rFonts w:eastAsiaTheme="minorEastAsia"/>
              <w:bCs w:val="0"/>
              <w:smallCaps w:val="0"/>
              <w:sz w:val="19"/>
              <w:szCs w:val="19"/>
            </w:rPr>
          </w:pPr>
          <w:r>
            <w:fldChar w:fldCharType="begin"/>
          </w:r>
          <w:r>
            <w:instrText>HYPERLINK \l "_Toc235952535"</w:instrText>
          </w:r>
          <w:ins w:id="86" w:author="Brittany Chavez" w:date="2026-10-15T07:54:00Z" w16du:dateUtc="2026-10-15T14:54:00Z"/>
          <w:r>
            <w:fldChar w:fldCharType="separate"/>
          </w:r>
          <w:r w:rsidRPr="00C27AEF">
            <w:rPr>
              <w:rStyle w:val="Hyperlink"/>
              <w:bCs w:val="0"/>
              <w:sz w:val="19"/>
              <w:szCs w:val="19"/>
            </w:rPr>
            <w:t>POLICY 3180:</w:t>
          </w:r>
          <w:r w:rsidRPr="00C27AEF">
            <w:rPr>
              <w:rFonts w:eastAsiaTheme="minorEastAsia"/>
              <w:bCs w:val="0"/>
              <w:smallCaps w:val="0"/>
              <w:sz w:val="19"/>
              <w:szCs w:val="19"/>
            </w:rPr>
            <w:tab/>
          </w:r>
          <w:r w:rsidRPr="00C27AEF">
            <w:rPr>
              <w:rStyle w:val="Hyperlink"/>
              <w:bCs w:val="0"/>
              <w:sz w:val="19"/>
              <w:szCs w:val="19"/>
            </w:rPr>
            <w:t>Separation from Employment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_Toc235952535 \h </w:instrText>
          </w:r>
          <w:r w:rsidRPr="00C27AEF">
            <w:rPr>
              <w:bCs w:val="0"/>
              <w:webHidden/>
              <w:sz w:val="19"/>
              <w:szCs w:val="19"/>
            </w:rPr>
          </w:r>
          <w:r w:rsidRPr="00C27AEF">
            <w:rPr>
              <w:bCs w:val="0"/>
              <w:webHidden/>
              <w:sz w:val="19"/>
              <w:szCs w:val="19"/>
            </w:rPr>
            <w:fldChar w:fldCharType="separate"/>
          </w:r>
          <w:ins w:id="87" w:author="Brittany Chavez" w:date="2026-10-15T07:54:00Z" w16du:dateUtc="2026-10-15T14:54:00Z">
            <w:r w:rsidR="00E53099">
              <w:rPr>
                <w:bCs w:val="0"/>
                <w:webHidden/>
                <w:sz w:val="19"/>
                <w:szCs w:val="19"/>
              </w:rPr>
              <w:t>136</w:t>
            </w:r>
          </w:ins>
          <w:del w:id="88" w:author="Brittany Chavez" w:date="2026-10-15T07:54:00Z" w16du:dateUtc="2026-10-15T14:54:00Z">
            <w:r w:rsidR="002E75F7" w:rsidDel="00E53099">
              <w:rPr>
                <w:bCs w:val="0"/>
                <w:webHidden/>
                <w:sz w:val="19"/>
                <w:szCs w:val="19"/>
              </w:rPr>
              <w:delText>131</w:delText>
            </w:r>
          </w:del>
          <w:r w:rsidRPr="00C27AEF">
            <w:rPr>
              <w:bCs w:val="0"/>
              <w:webHidden/>
              <w:sz w:val="19"/>
              <w:szCs w:val="19"/>
            </w:rPr>
            <w:fldChar w:fldCharType="end"/>
          </w:r>
          <w:r>
            <w:fldChar w:fldCharType="end"/>
          </w:r>
        </w:p>
        <w:p w14:paraId="3A794A2F" w14:textId="7702C5DE" w:rsidR="00C27AEF" w:rsidRPr="00C27AEF" w:rsidRDefault="00C27AEF">
          <w:pPr>
            <w:pStyle w:val="TOC2"/>
            <w:rPr>
              <w:rFonts w:eastAsiaTheme="minorEastAsia"/>
              <w:bCs w:val="0"/>
              <w:smallCaps w:val="0"/>
              <w:sz w:val="19"/>
              <w:szCs w:val="19"/>
            </w:rPr>
          </w:pPr>
          <w:r>
            <w:fldChar w:fldCharType="begin"/>
          </w:r>
          <w:r>
            <w:instrText>HYPERLINK \l "_Toc235952536"</w:instrText>
          </w:r>
          <w:ins w:id="89" w:author="Brittany Chavez" w:date="2026-10-15T07:54:00Z" w16du:dateUtc="2026-10-15T14:54:00Z"/>
          <w:r>
            <w:fldChar w:fldCharType="separate"/>
          </w:r>
          <w:r w:rsidRPr="00C27AEF">
            <w:rPr>
              <w:rStyle w:val="Hyperlink"/>
              <w:bCs w:val="0"/>
              <w:sz w:val="19"/>
              <w:szCs w:val="19"/>
            </w:rPr>
            <w:t>POLICY 3185:</w:t>
          </w:r>
          <w:r w:rsidRPr="00C27AEF">
            <w:rPr>
              <w:rFonts w:eastAsiaTheme="minorEastAsia"/>
              <w:bCs w:val="0"/>
              <w:smallCaps w:val="0"/>
              <w:sz w:val="19"/>
              <w:szCs w:val="19"/>
            </w:rPr>
            <w:tab/>
          </w:r>
          <w:r w:rsidRPr="00C27AEF">
            <w:rPr>
              <w:rStyle w:val="Hyperlink"/>
              <w:bCs w:val="0"/>
              <w:sz w:val="19"/>
              <w:szCs w:val="19"/>
            </w:rPr>
            <w:t>Continuity of Fire and EMS Duties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_Toc235952536 \h </w:instrText>
          </w:r>
          <w:r w:rsidRPr="00C27AEF">
            <w:rPr>
              <w:bCs w:val="0"/>
              <w:webHidden/>
              <w:sz w:val="19"/>
              <w:szCs w:val="19"/>
            </w:rPr>
          </w:r>
          <w:r w:rsidRPr="00C27AEF">
            <w:rPr>
              <w:bCs w:val="0"/>
              <w:webHidden/>
              <w:sz w:val="19"/>
              <w:szCs w:val="19"/>
            </w:rPr>
            <w:fldChar w:fldCharType="separate"/>
          </w:r>
          <w:ins w:id="90" w:author="Brittany Chavez" w:date="2026-10-15T07:54:00Z" w16du:dateUtc="2026-10-15T14:54:00Z">
            <w:r w:rsidR="00E53099">
              <w:rPr>
                <w:bCs w:val="0"/>
                <w:webHidden/>
                <w:sz w:val="19"/>
                <w:szCs w:val="19"/>
              </w:rPr>
              <w:t>140</w:t>
            </w:r>
          </w:ins>
          <w:del w:id="91" w:author="Brittany Chavez" w:date="2026-10-15T07:54:00Z" w16du:dateUtc="2026-10-15T14:54:00Z">
            <w:r w:rsidR="002E75F7" w:rsidDel="00E53099">
              <w:rPr>
                <w:bCs w:val="0"/>
                <w:webHidden/>
                <w:sz w:val="19"/>
                <w:szCs w:val="19"/>
              </w:rPr>
              <w:delText>135</w:delText>
            </w:r>
          </w:del>
          <w:r w:rsidRPr="00C27AEF">
            <w:rPr>
              <w:bCs w:val="0"/>
              <w:webHidden/>
              <w:sz w:val="19"/>
              <w:szCs w:val="19"/>
            </w:rPr>
            <w:fldChar w:fldCharType="end"/>
          </w:r>
          <w:r>
            <w:fldChar w:fldCharType="end"/>
          </w:r>
        </w:p>
        <w:p w14:paraId="5A1FAE30" w14:textId="4D640F25" w:rsidR="00C27AEF" w:rsidRPr="00C27AEF" w:rsidRDefault="00C27AEF">
          <w:pPr>
            <w:pStyle w:val="TOC2"/>
            <w:rPr>
              <w:rFonts w:eastAsiaTheme="minorEastAsia"/>
              <w:bCs w:val="0"/>
              <w:smallCaps w:val="0"/>
              <w:sz w:val="19"/>
              <w:szCs w:val="19"/>
            </w:rPr>
          </w:pPr>
          <w:r>
            <w:fldChar w:fldCharType="begin"/>
          </w:r>
          <w:r>
            <w:instrText>HYPERLINK \l "_Toc235952537"</w:instrText>
          </w:r>
          <w:ins w:id="92" w:author="Brittany Chavez" w:date="2026-10-15T07:54:00Z" w16du:dateUtc="2026-10-15T14:54:00Z"/>
          <w:r>
            <w:fldChar w:fldCharType="separate"/>
          </w:r>
          <w:r w:rsidRPr="00C27AEF">
            <w:rPr>
              <w:rStyle w:val="Hyperlink"/>
              <w:bCs w:val="0"/>
              <w:sz w:val="19"/>
              <w:szCs w:val="19"/>
            </w:rPr>
            <w:t>POLICY 3190:</w:t>
          </w:r>
          <w:r w:rsidRPr="00C27AEF">
            <w:rPr>
              <w:rFonts w:eastAsiaTheme="minorEastAsia"/>
              <w:bCs w:val="0"/>
              <w:smallCaps w:val="0"/>
              <w:sz w:val="19"/>
              <w:szCs w:val="19"/>
            </w:rPr>
            <w:tab/>
          </w:r>
          <w:r w:rsidRPr="00C27AEF">
            <w:rPr>
              <w:rStyle w:val="Hyperlink"/>
              <w:bCs w:val="0"/>
              <w:sz w:val="19"/>
              <w:szCs w:val="19"/>
            </w:rPr>
            <w:t>Protected Disclosures and Whistleblower Protection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_Toc235952537 \h </w:instrText>
          </w:r>
          <w:r w:rsidRPr="00C27AEF">
            <w:rPr>
              <w:bCs w:val="0"/>
              <w:webHidden/>
              <w:sz w:val="19"/>
              <w:szCs w:val="19"/>
            </w:rPr>
          </w:r>
          <w:r w:rsidRPr="00C27AEF">
            <w:rPr>
              <w:bCs w:val="0"/>
              <w:webHidden/>
              <w:sz w:val="19"/>
              <w:szCs w:val="19"/>
            </w:rPr>
            <w:fldChar w:fldCharType="separate"/>
          </w:r>
          <w:ins w:id="93" w:author="Brittany Chavez" w:date="2026-10-15T07:54:00Z" w16du:dateUtc="2026-10-15T14:54:00Z">
            <w:r w:rsidR="00E53099">
              <w:rPr>
                <w:bCs w:val="0"/>
                <w:webHidden/>
                <w:sz w:val="19"/>
                <w:szCs w:val="19"/>
              </w:rPr>
              <w:t>141</w:t>
            </w:r>
          </w:ins>
          <w:del w:id="94" w:author="Brittany Chavez" w:date="2026-10-15T07:54:00Z" w16du:dateUtc="2026-10-15T14:54:00Z">
            <w:r w:rsidR="002E75F7" w:rsidDel="00E53099">
              <w:rPr>
                <w:bCs w:val="0"/>
                <w:webHidden/>
                <w:sz w:val="19"/>
                <w:szCs w:val="19"/>
              </w:rPr>
              <w:delText>136</w:delText>
            </w:r>
          </w:del>
          <w:r w:rsidRPr="00C27AEF">
            <w:rPr>
              <w:bCs w:val="0"/>
              <w:webHidden/>
              <w:sz w:val="19"/>
              <w:szCs w:val="19"/>
            </w:rPr>
            <w:fldChar w:fldCharType="end"/>
          </w:r>
          <w:r>
            <w:fldChar w:fldCharType="end"/>
          </w:r>
        </w:p>
        <w:p w14:paraId="0C6A3B5C" w14:textId="53E3B19F" w:rsidR="00C27AEF" w:rsidRPr="00C27AEF" w:rsidRDefault="00C27AEF">
          <w:pPr>
            <w:pStyle w:val="TOC2"/>
            <w:rPr>
              <w:rFonts w:eastAsiaTheme="minorEastAsia"/>
              <w:bCs w:val="0"/>
              <w:smallCaps w:val="0"/>
              <w:sz w:val="19"/>
              <w:szCs w:val="19"/>
            </w:rPr>
          </w:pPr>
          <w:r>
            <w:fldChar w:fldCharType="begin"/>
          </w:r>
          <w:r>
            <w:instrText>HYPERLINK \l "_Toc235952538"</w:instrText>
          </w:r>
          <w:ins w:id="95" w:author="Brittany Chavez" w:date="2026-10-15T07:54:00Z" w16du:dateUtc="2026-10-15T14:54:00Z"/>
          <w:r>
            <w:fldChar w:fldCharType="separate"/>
          </w:r>
          <w:r w:rsidRPr="00C27AEF">
            <w:rPr>
              <w:rStyle w:val="Hyperlink"/>
              <w:bCs w:val="0"/>
              <w:sz w:val="19"/>
              <w:szCs w:val="19"/>
            </w:rPr>
            <w:t>POLICY 3195:</w:t>
          </w:r>
          <w:r w:rsidRPr="00C27AEF">
            <w:rPr>
              <w:rFonts w:eastAsiaTheme="minorEastAsia"/>
              <w:bCs w:val="0"/>
              <w:smallCaps w:val="0"/>
              <w:sz w:val="19"/>
              <w:szCs w:val="19"/>
            </w:rPr>
            <w:tab/>
          </w:r>
          <w:r w:rsidRPr="00C27AEF">
            <w:rPr>
              <w:rStyle w:val="Hyperlink"/>
              <w:bCs w:val="0"/>
              <w:sz w:val="19"/>
              <w:szCs w:val="19"/>
            </w:rPr>
            <w:t>Telework</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_Toc235952538 \h </w:instrText>
          </w:r>
          <w:r w:rsidRPr="00C27AEF">
            <w:rPr>
              <w:bCs w:val="0"/>
              <w:webHidden/>
              <w:sz w:val="19"/>
              <w:szCs w:val="19"/>
            </w:rPr>
          </w:r>
          <w:r w:rsidRPr="00C27AEF">
            <w:rPr>
              <w:bCs w:val="0"/>
              <w:webHidden/>
              <w:sz w:val="19"/>
              <w:szCs w:val="19"/>
            </w:rPr>
            <w:fldChar w:fldCharType="separate"/>
          </w:r>
          <w:ins w:id="96" w:author="Brittany Chavez" w:date="2026-10-15T07:54:00Z" w16du:dateUtc="2026-10-15T14:54:00Z">
            <w:r w:rsidR="00E53099">
              <w:rPr>
                <w:bCs w:val="0"/>
                <w:webHidden/>
                <w:sz w:val="19"/>
                <w:szCs w:val="19"/>
              </w:rPr>
              <w:t>142</w:t>
            </w:r>
          </w:ins>
          <w:del w:id="97" w:author="Brittany Chavez" w:date="2026-10-15T07:54:00Z" w16du:dateUtc="2026-10-15T14:54:00Z">
            <w:r w:rsidR="002E75F7" w:rsidDel="00E53099">
              <w:rPr>
                <w:bCs w:val="0"/>
                <w:webHidden/>
                <w:sz w:val="19"/>
                <w:szCs w:val="19"/>
              </w:rPr>
              <w:delText>137</w:delText>
            </w:r>
          </w:del>
          <w:r w:rsidRPr="00C27AEF">
            <w:rPr>
              <w:bCs w:val="0"/>
              <w:webHidden/>
              <w:sz w:val="19"/>
              <w:szCs w:val="19"/>
            </w:rPr>
            <w:fldChar w:fldCharType="end"/>
          </w:r>
          <w:r>
            <w:fldChar w:fldCharType="end"/>
          </w:r>
        </w:p>
        <w:p w14:paraId="6273FCAE" w14:textId="1223F3BE" w:rsidR="00C27AEF" w:rsidRPr="00C27AEF" w:rsidRDefault="00C27AEF">
          <w:pPr>
            <w:pStyle w:val="TOC2"/>
            <w:rPr>
              <w:rFonts w:eastAsiaTheme="minorEastAsia"/>
              <w:bCs w:val="0"/>
              <w:smallCaps w:val="0"/>
              <w:sz w:val="19"/>
              <w:szCs w:val="19"/>
            </w:rPr>
          </w:pPr>
          <w:r>
            <w:fldChar w:fldCharType="begin"/>
          </w:r>
          <w:r>
            <w:instrText>HYPERLINK \l "_Toc235952539"</w:instrText>
          </w:r>
          <w:ins w:id="98" w:author="Brittany Chavez" w:date="2026-10-15T07:54:00Z" w16du:dateUtc="2026-10-15T14:54:00Z"/>
          <w:r>
            <w:fldChar w:fldCharType="separate"/>
          </w:r>
          <w:r w:rsidRPr="00C27AEF">
            <w:rPr>
              <w:rStyle w:val="Hyperlink"/>
              <w:bCs w:val="0"/>
              <w:sz w:val="19"/>
              <w:szCs w:val="19"/>
            </w:rPr>
            <w:t>POLICY 3197:</w:t>
          </w:r>
          <w:r w:rsidRPr="00C27AEF">
            <w:rPr>
              <w:rFonts w:eastAsiaTheme="minorEastAsia"/>
              <w:bCs w:val="0"/>
              <w:smallCaps w:val="0"/>
              <w:sz w:val="19"/>
              <w:szCs w:val="19"/>
            </w:rPr>
            <w:tab/>
          </w:r>
          <w:r w:rsidRPr="00C27AEF">
            <w:rPr>
              <w:rStyle w:val="Hyperlink"/>
              <w:bCs w:val="0"/>
              <w:sz w:val="19"/>
              <w:szCs w:val="19"/>
            </w:rPr>
            <w:t>Volunteer Policy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_Toc235952539 \h </w:instrText>
          </w:r>
          <w:r w:rsidRPr="00C27AEF">
            <w:rPr>
              <w:bCs w:val="0"/>
              <w:webHidden/>
              <w:sz w:val="19"/>
              <w:szCs w:val="19"/>
            </w:rPr>
          </w:r>
          <w:r w:rsidRPr="00C27AEF">
            <w:rPr>
              <w:bCs w:val="0"/>
              <w:webHidden/>
              <w:sz w:val="19"/>
              <w:szCs w:val="19"/>
            </w:rPr>
            <w:fldChar w:fldCharType="separate"/>
          </w:r>
          <w:ins w:id="99" w:author="Brittany Chavez" w:date="2026-10-15T07:54:00Z" w16du:dateUtc="2026-10-15T14:54:00Z">
            <w:r w:rsidR="00E53099">
              <w:rPr>
                <w:bCs w:val="0"/>
                <w:webHidden/>
                <w:sz w:val="19"/>
                <w:szCs w:val="19"/>
              </w:rPr>
              <w:t>143</w:t>
            </w:r>
          </w:ins>
          <w:del w:id="100" w:author="Brittany Chavez" w:date="2026-10-15T07:54:00Z" w16du:dateUtc="2026-10-15T14:54:00Z">
            <w:r w:rsidR="002E75F7" w:rsidDel="00E53099">
              <w:rPr>
                <w:bCs w:val="0"/>
                <w:webHidden/>
                <w:sz w:val="19"/>
                <w:szCs w:val="19"/>
              </w:rPr>
              <w:delText>138</w:delText>
            </w:r>
          </w:del>
          <w:r w:rsidRPr="00C27AEF">
            <w:rPr>
              <w:bCs w:val="0"/>
              <w:webHidden/>
              <w:sz w:val="19"/>
              <w:szCs w:val="19"/>
            </w:rPr>
            <w:fldChar w:fldCharType="end"/>
          </w:r>
          <w:r>
            <w:fldChar w:fldCharType="end"/>
          </w:r>
        </w:p>
        <w:p w14:paraId="16B18B43" w14:textId="05CF6AE9"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"_Toc235952540"</w:instrText>
          </w:r>
          <w:ins w:id="101" w:author="Brittany Chavez" w:date="2026-10-15T07:54:00Z" w16du:dateUtc="2026-10-15T14:54:00Z"/>
          <w:r>
            <w:fldChar w:fldCharType="separate"/>
          </w:r>
          <w:r w:rsidRPr="00C27AEF">
            <w:rPr>
              <w:rStyle w:val="Hyperlink"/>
              <w:rFonts w:asciiTheme="majorHAnsi" w:hAnsiTheme="majorHAnsi" w:cstheme="majorHAnsi"/>
              <w:bCs w:val="0"/>
              <w:sz w:val="19"/>
              <w:szCs w:val="19"/>
            </w:rPr>
            <w:t>STANDARDS OF CONDUCT</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_Toc235952540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ins w:id="102" w:author="Brittany Chavez" w:date="2026-10-15T07:54:00Z" w16du:dateUtc="2026-10-15T14:54:00Z">
            <w:r w:rsidR="00E53099">
              <w:rPr>
                <w:rFonts w:asciiTheme="majorHAnsi" w:hAnsiTheme="majorHAnsi" w:cstheme="majorHAnsi"/>
                <w:bCs w:val="0"/>
                <w:webHidden/>
                <w:sz w:val="19"/>
                <w:szCs w:val="19"/>
              </w:rPr>
              <w:t>145</w:t>
            </w:r>
          </w:ins>
          <w:del w:id="103" w:author="Brittany Chavez" w:date="2026-10-15T07:54:00Z" w16du:dateUtc="2026-10-15T14:54:00Z">
            <w:r w:rsidR="002E75F7" w:rsidDel="00E53099">
              <w:rPr>
                <w:rFonts w:asciiTheme="majorHAnsi" w:hAnsiTheme="majorHAnsi" w:cstheme="majorHAnsi"/>
                <w:bCs w:val="0"/>
                <w:webHidden/>
                <w:sz w:val="19"/>
                <w:szCs w:val="19"/>
              </w:rPr>
              <w:delText>140</w:delText>
            </w:r>
          </w:del>
          <w:r w:rsidRPr="00C27AEF">
            <w:rPr>
              <w:rFonts w:asciiTheme="majorHAnsi" w:hAnsiTheme="majorHAnsi" w:cstheme="majorHAnsi"/>
              <w:bCs w:val="0"/>
              <w:webHidden/>
              <w:sz w:val="19"/>
              <w:szCs w:val="19"/>
            </w:rPr>
            <w:fldChar w:fldCharType="end"/>
          </w:r>
          <w:r>
            <w:fldChar w:fldCharType="end"/>
          </w:r>
        </w:p>
        <w:p w14:paraId="343839F8" w14:textId="5C13F3D4" w:rsidR="00C27AEF" w:rsidRPr="00C27AEF" w:rsidRDefault="00C27AEF">
          <w:pPr>
            <w:pStyle w:val="TOC2"/>
            <w:rPr>
              <w:rFonts w:eastAsiaTheme="minorEastAsia"/>
              <w:bCs w:val="0"/>
              <w:smallCaps w:val="0"/>
              <w:sz w:val="19"/>
              <w:szCs w:val="19"/>
            </w:rPr>
          </w:pPr>
          <w:r>
            <w:fldChar w:fldCharType="begin"/>
          </w:r>
          <w:r>
            <w:instrText>HYPERLINK \l "_Toc235952541"</w:instrText>
          </w:r>
          <w:ins w:id="104" w:author="Brittany Chavez" w:date="2026-10-15T07:54:00Z" w16du:dateUtc="2026-10-15T14:54:00Z"/>
          <w:r>
            <w:fldChar w:fldCharType="separate"/>
          </w:r>
          <w:r w:rsidRPr="00C27AEF">
            <w:rPr>
              <w:rStyle w:val="Hyperlink"/>
              <w:bCs w:val="0"/>
              <w:sz w:val="19"/>
              <w:szCs w:val="19"/>
            </w:rPr>
            <w:t>POLICY 3200:</w:t>
          </w:r>
          <w:r w:rsidRPr="00C27AEF">
            <w:rPr>
              <w:rFonts w:eastAsiaTheme="minorEastAsia"/>
              <w:bCs w:val="0"/>
              <w:smallCaps w:val="0"/>
              <w:sz w:val="19"/>
              <w:szCs w:val="19"/>
            </w:rPr>
            <w:tab/>
          </w:r>
          <w:r w:rsidRPr="00C27AEF">
            <w:rPr>
              <w:rStyle w:val="Hyperlink"/>
              <w:bCs w:val="0"/>
              <w:sz w:val="19"/>
              <w:szCs w:val="19"/>
            </w:rPr>
            <w:t>Professional Appearance and Uniforms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_Toc235952541 \h </w:instrText>
          </w:r>
          <w:r w:rsidRPr="00C27AEF">
            <w:rPr>
              <w:bCs w:val="0"/>
              <w:webHidden/>
              <w:sz w:val="19"/>
              <w:szCs w:val="19"/>
            </w:rPr>
          </w:r>
          <w:r w:rsidRPr="00C27AEF">
            <w:rPr>
              <w:bCs w:val="0"/>
              <w:webHidden/>
              <w:sz w:val="19"/>
              <w:szCs w:val="19"/>
            </w:rPr>
            <w:fldChar w:fldCharType="separate"/>
          </w:r>
          <w:ins w:id="105" w:author="Brittany Chavez" w:date="2026-10-15T07:54:00Z" w16du:dateUtc="2026-10-15T14:54:00Z">
            <w:r w:rsidR="00E53099">
              <w:rPr>
                <w:bCs w:val="0"/>
                <w:webHidden/>
                <w:sz w:val="19"/>
                <w:szCs w:val="19"/>
              </w:rPr>
              <w:t>145</w:t>
            </w:r>
          </w:ins>
          <w:del w:id="106" w:author="Brittany Chavez" w:date="2026-10-15T07:54:00Z" w16du:dateUtc="2026-10-15T14:54:00Z">
            <w:r w:rsidR="002E75F7" w:rsidDel="00E53099">
              <w:rPr>
                <w:bCs w:val="0"/>
                <w:webHidden/>
                <w:sz w:val="19"/>
                <w:szCs w:val="19"/>
              </w:rPr>
              <w:delText>140</w:delText>
            </w:r>
          </w:del>
          <w:r w:rsidRPr="00C27AEF">
            <w:rPr>
              <w:bCs w:val="0"/>
              <w:webHidden/>
              <w:sz w:val="19"/>
              <w:szCs w:val="19"/>
            </w:rPr>
            <w:fldChar w:fldCharType="end"/>
          </w:r>
          <w:r>
            <w:fldChar w:fldCharType="end"/>
          </w:r>
        </w:p>
        <w:p w14:paraId="6C14B482" w14:textId="480B9316" w:rsidR="00C27AEF" w:rsidRPr="00C27AEF" w:rsidRDefault="00C27AEF">
          <w:pPr>
            <w:pStyle w:val="TOC2"/>
            <w:rPr>
              <w:rFonts w:eastAsiaTheme="minorEastAsia"/>
              <w:bCs w:val="0"/>
              <w:smallCaps w:val="0"/>
              <w:sz w:val="19"/>
              <w:szCs w:val="19"/>
            </w:rPr>
          </w:pPr>
          <w:r>
            <w:fldChar w:fldCharType="begin"/>
          </w:r>
          <w:r>
            <w:instrText>HYPERLINK \l "_Toc235952542"</w:instrText>
          </w:r>
          <w:ins w:id="107" w:author="Brittany Chavez" w:date="2026-10-15T07:54:00Z" w16du:dateUtc="2026-10-15T14:54:00Z"/>
          <w:r>
            <w:fldChar w:fldCharType="separate"/>
          </w:r>
          <w:r w:rsidRPr="00C27AEF">
            <w:rPr>
              <w:rStyle w:val="Hyperlink"/>
              <w:bCs w:val="0"/>
              <w:sz w:val="19"/>
              <w:szCs w:val="19"/>
            </w:rPr>
            <w:t>POLICY 3205:</w:t>
          </w:r>
          <w:r w:rsidRPr="00C27AEF">
            <w:rPr>
              <w:rFonts w:eastAsiaTheme="minorEastAsia"/>
              <w:bCs w:val="0"/>
              <w:smallCaps w:val="0"/>
              <w:sz w:val="19"/>
              <w:szCs w:val="19"/>
            </w:rPr>
            <w:tab/>
          </w:r>
          <w:r w:rsidRPr="00C27AEF">
            <w:rPr>
              <w:rStyle w:val="Hyperlink"/>
              <w:bCs w:val="0"/>
              <w:sz w:val="19"/>
              <w:szCs w:val="19"/>
            </w:rPr>
            <w:t>Housekeeping</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_Toc235952542 \h </w:instrText>
          </w:r>
          <w:r w:rsidRPr="00C27AEF">
            <w:rPr>
              <w:bCs w:val="0"/>
              <w:webHidden/>
              <w:sz w:val="19"/>
              <w:szCs w:val="19"/>
            </w:rPr>
          </w:r>
          <w:r w:rsidRPr="00C27AEF">
            <w:rPr>
              <w:bCs w:val="0"/>
              <w:webHidden/>
              <w:sz w:val="19"/>
              <w:szCs w:val="19"/>
            </w:rPr>
            <w:fldChar w:fldCharType="separate"/>
          </w:r>
          <w:ins w:id="108" w:author="Brittany Chavez" w:date="2026-10-15T07:54:00Z" w16du:dateUtc="2026-10-15T14:54:00Z">
            <w:r w:rsidR="00E53099">
              <w:rPr>
                <w:bCs w:val="0"/>
                <w:webHidden/>
                <w:sz w:val="19"/>
                <w:szCs w:val="19"/>
              </w:rPr>
              <w:t>148</w:t>
            </w:r>
          </w:ins>
          <w:del w:id="109" w:author="Brittany Chavez" w:date="2026-10-15T07:54:00Z" w16du:dateUtc="2026-10-15T14:54:00Z">
            <w:r w:rsidR="002E75F7" w:rsidDel="00E53099">
              <w:rPr>
                <w:bCs w:val="0"/>
                <w:webHidden/>
                <w:sz w:val="19"/>
                <w:szCs w:val="19"/>
              </w:rPr>
              <w:delText>143</w:delText>
            </w:r>
          </w:del>
          <w:r w:rsidRPr="00C27AEF">
            <w:rPr>
              <w:bCs w:val="0"/>
              <w:webHidden/>
              <w:sz w:val="19"/>
              <w:szCs w:val="19"/>
            </w:rPr>
            <w:fldChar w:fldCharType="end"/>
          </w:r>
          <w:r>
            <w:fldChar w:fldCharType="end"/>
          </w:r>
        </w:p>
        <w:p w14:paraId="715DE220" w14:textId="48FC6366" w:rsidR="00C27AEF" w:rsidRPr="00C27AEF" w:rsidRDefault="00C27AEF">
          <w:pPr>
            <w:pStyle w:val="TOC2"/>
            <w:rPr>
              <w:rFonts w:eastAsiaTheme="minorEastAsia"/>
              <w:bCs w:val="0"/>
              <w:smallCaps w:val="0"/>
              <w:sz w:val="19"/>
              <w:szCs w:val="19"/>
            </w:rPr>
          </w:pPr>
          <w:r>
            <w:fldChar w:fldCharType="begin"/>
          </w:r>
          <w:r>
            <w:instrText>HYPERLINK \l "_Toc235952543"</w:instrText>
          </w:r>
          <w:ins w:id="110" w:author="Brittany Chavez" w:date="2026-10-15T07:54:00Z" w16du:dateUtc="2026-10-15T14:54:00Z"/>
          <w:r>
            <w:fldChar w:fldCharType="separate"/>
          </w:r>
          <w:r w:rsidRPr="00C27AEF">
            <w:rPr>
              <w:rStyle w:val="Hyperlink"/>
              <w:bCs w:val="0"/>
              <w:sz w:val="19"/>
              <w:szCs w:val="19"/>
            </w:rPr>
            <w:t>POLICY 3210:</w:t>
          </w:r>
          <w:r w:rsidRPr="00C27AEF">
            <w:rPr>
              <w:rFonts w:eastAsiaTheme="minorEastAsia"/>
              <w:bCs w:val="0"/>
              <w:smallCaps w:val="0"/>
              <w:sz w:val="19"/>
              <w:szCs w:val="19"/>
            </w:rPr>
            <w:tab/>
          </w:r>
          <w:r w:rsidRPr="00C27AEF">
            <w:rPr>
              <w:rStyle w:val="Hyperlink"/>
              <w:bCs w:val="0"/>
              <w:sz w:val="19"/>
              <w:szCs w:val="19"/>
            </w:rPr>
            <w:t>Outside Employment and Incompatible Activities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_Toc235952543 \h </w:instrText>
          </w:r>
          <w:r w:rsidRPr="00C27AEF">
            <w:rPr>
              <w:bCs w:val="0"/>
              <w:webHidden/>
              <w:sz w:val="19"/>
              <w:szCs w:val="19"/>
            </w:rPr>
          </w:r>
          <w:r w:rsidRPr="00C27AEF">
            <w:rPr>
              <w:bCs w:val="0"/>
              <w:webHidden/>
              <w:sz w:val="19"/>
              <w:szCs w:val="19"/>
            </w:rPr>
            <w:fldChar w:fldCharType="separate"/>
          </w:r>
          <w:ins w:id="111" w:author="Brittany Chavez" w:date="2026-10-15T07:54:00Z" w16du:dateUtc="2026-10-15T14:54:00Z">
            <w:r w:rsidR="00E53099">
              <w:rPr>
                <w:bCs w:val="0"/>
                <w:webHidden/>
                <w:sz w:val="19"/>
                <w:szCs w:val="19"/>
              </w:rPr>
              <w:t>149</w:t>
            </w:r>
          </w:ins>
          <w:del w:id="112" w:author="Brittany Chavez" w:date="2026-10-15T07:54:00Z" w16du:dateUtc="2026-10-15T14:54:00Z">
            <w:r w:rsidR="002E75F7" w:rsidDel="00E53099">
              <w:rPr>
                <w:bCs w:val="0"/>
                <w:webHidden/>
                <w:sz w:val="19"/>
                <w:szCs w:val="19"/>
              </w:rPr>
              <w:delText>144</w:delText>
            </w:r>
          </w:del>
          <w:r w:rsidRPr="00C27AEF">
            <w:rPr>
              <w:bCs w:val="0"/>
              <w:webHidden/>
              <w:sz w:val="19"/>
              <w:szCs w:val="19"/>
            </w:rPr>
            <w:fldChar w:fldCharType="end"/>
          </w:r>
          <w:r>
            <w:fldChar w:fldCharType="end"/>
          </w:r>
        </w:p>
        <w:p w14:paraId="39B8CC0D" w14:textId="3325190A" w:rsidR="00C27AEF" w:rsidRPr="00C27AEF" w:rsidRDefault="00C27AEF">
          <w:pPr>
            <w:pStyle w:val="TOC2"/>
            <w:rPr>
              <w:rFonts w:eastAsiaTheme="minorEastAsia"/>
              <w:bCs w:val="0"/>
              <w:smallCaps w:val="0"/>
              <w:sz w:val="19"/>
              <w:szCs w:val="19"/>
            </w:rPr>
          </w:pPr>
          <w:r>
            <w:fldChar w:fldCharType="begin"/>
          </w:r>
          <w:r>
            <w:instrText>HYPERLINK \l "_Toc235952544"</w:instrText>
          </w:r>
          <w:ins w:id="113" w:author="Brittany Chavez" w:date="2026-10-15T07:54:00Z" w16du:dateUtc="2026-10-15T14:54:00Z"/>
          <w:r>
            <w:fldChar w:fldCharType="separate"/>
          </w:r>
          <w:r w:rsidRPr="00C27AEF">
            <w:rPr>
              <w:rStyle w:val="Hyperlink"/>
              <w:bCs w:val="0"/>
              <w:sz w:val="19"/>
              <w:szCs w:val="19"/>
            </w:rPr>
            <w:t>POLICY 3215:</w:t>
          </w:r>
          <w:r w:rsidRPr="00C27AEF">
            <w:rPr>
              <w:rFonts w:eastAsiaTheme="minorEastAsia"/>
              <w:bCs w:val="0"/>
              <w:smallCaps w:val="0"/>
              <w:sz w:val="19"/>
              <w:szCs w:val="19"/>
            </w:rPr>
            <w:tab/>
          </w:r>
          <w:r w:rsidRPr="00C27AEF">
            <w:rPr>
              <w:rStyle w:val="Hyperlink"/>
              <w:bCs w:val="0"/>
              <w:sz w:val="19"/>
              <w:szCs w:val="19"/>
            </w:rPr>
            <w:t>Receipt of Gifts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_Toc235952544 \h </w:instrText>
          </w:r>
          <w:r w:rsidRPr="00C27AEF">
            <w:rPr>
              <w:bCs w:val="0"/>
              <w:webHidden/>
              <w:sz w:val="19"/>
              <w:szCs w:val="19"/>
            </w:rPr>
          </w:r>
          <w:r w:rsidRPr="00C27AEF">
            <w:rPr>
              <w:bCs w:val="0"/>
              <w:webHidden/>
              <w:sz w:val="19"/>
              <w:szCs w:val="19"/>
            </w:rPr>
            <w:fldChar w:fldCharType="separate"/>
          </w:r>
          <w:ins w:id="114" w:author="Brittany Chavez" w:date="2026-10-15T07:54:00Z" w16du:dateUtc="2026-10-15T14:54:00Z">
            <w:r w:rsidR="00E53099">
              <w:rPr>
                <w:bCs w:val="0"/>
                <w:webHidden/>
                <w:sz w:val="19"/>
                <w:szCs w:val="19"/>
              </w:rPr>
              <w:t>155</w:t>
            </w:r>
          </w:ins>
          <w:del w:id="115" w:author="Brittany Chavez" w:date="2026-10-15T07:54:00Z" w16du:dateUtc="2026-10-15T14:54:00Z">
            <w:r w:rsidR="002E75F7" w:rsidDel="00E53099">
              <w:rPr>
                <w:bCs w:val="0"/>
                <w:webHidden/>
                <w:sz w:val="19"/>
                <w:szCs w:val="19"/>
              </w:rPr>
              <w:delText>150</w:delText>
            </w:r>
          </w:del>
          <w:r w:rsidRPr="00C27AEF">
            <w:rPr>
              <w:bCs w:val="0"/>
              <w:webHidden/>
              <w:sz w:val="19"/>
              <w:szCs w:val="19"/>
            </w:rPr>
            <w:fldChar w:fldCharType="end"/>
          </w:r>
          <w:r>
            <w:fldChar w:fldCharType="end"/>
          </w:r>
        </w:p>
        <w:p w14:paraId="0178F441" w14:textId="0DE379A2" w:rsidR="00C27AEF" w:rsidRPr="00C27AEF" w:rsidRDefault="00C27AEF">
          <w:pPr>
            <w:pStyle w:val="TOC2"/>
            <w:rPr>
              <w:rFonts w:eastAsiaTheme="minorEastAsia"/>
              <w:bCs w:val="0"/>
              <w:smallCaps w:val="0"/>
              <w:sz w:val="19"/>
              <w:szCs w:val="19"/>
            </w:rPr>
          </w:pPr>
          <w:r>
            <w:fldChar w:fldCharType="begin"/>
          </w:r>
          <w:r>
            <w:instrText>HYPERLINK \l "_Toc235952545"</w:instrText>
          </w:r>
          <w:ins w:id="116" w:author="Brittany Chavez" w:date="2026-10-15T07:54:00Z" w16du:dateUtc="2026-10-15T14:54:00Z"/>
          <w:r>
            <w:fldChar w:fldCharType="separate"/>
          </w:r>
          <w:r w:rsidRPr="00C27AEF">
            <w:rPr>
              <w:rStyle w:val="Hyperlink"/>
              <w:bCs w:val="0"/>
              <w:sz w:val="19"/>
              <w:szCs w:val="19"/>
            </w:rPr>
            <w:t>POLICY 3220:</w:t>
          </w:r>
          <w:r w:rsidRPr="00C27AEF">
            <w:rPr>
              <w:rFonts w:eastAsiaTheme="minorEastAsia"/>
              <w:bCs w:val="0"/>
              <w:smallCaps w:val="0"/>
              <w:sz w:val="19"/>
              <w:szCs w:val="19"/>
            </w:rPr>
            <w:tab/>
          </w:r>
          <w:r w:rsidRPr="00C27AEF">
            <w:rPr>
              <w:rStyle w:val="Hyperlink"/>
              <w:bCs w:val="0"/>
              <w:sz w:val="19"/>
              <w:szCs w:val="19"/>
            </w:rPr>
            <w:t>Professional Conduct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_Toc235952545 \h </w:instrText>
          </w:r>
          <w:r w:rsidRPr="00C27AEF">
            <w:rPr>
              <w:bCs w:val="0"/>
              <w:webHidden/>
              <w:sz w:val="19"/>
              <w:szCs w:val="19"/>
            </w:rPr>
          </w:r>
          <w:r w:rsidRPr="00C27AEF">
            <w:rPr>
              <w:bCs w:val="0"/>
              <w:webHidden/>
              <w:sz w:val="19"/>
              <w:szCs w:val="19"/>
            </w:rPr>
            <w:fldChar w:fldCharType="separate"/>
          </w:r>
          <w:ins w:id="117" w:author="Brittany Chavez" w:date="2026-10-15T07:54:00Z" w16du:dateUtc="2026-10-15T14:54:00Z">
            <w:r w:rsidR="00E53099">
              <w:rPr>
                <w:bCs w:val="0"/>
                <w:webHidden/>
                <w:sz w:val="19"/>
                <w:szCs w:val="19"/>
              </w:rPr>
              <w:t>156</w:t>
            </w:r>
          </w:ins>
          <w:del w:id="118" w:author="Brittany Chavez" w:date="2026-10-15T07:54:00Z" w16du:dateUtc="2026-10-15T14:54:00Z">
            <w:r w:rsidR="002E75F7" w:rsidDel="00E53099">
              <w:rPr>
                <w:bCs w:val="0"/>
                <w:webHidden/>
                <w:sz w:val="19"/>
                <w:szCs w:val="19"/>
              </w:rPr>
              <w:delText>151</w:delText>
            </w:r>
          </w:del>
          <w:r w:rsidRPr="00C27AEF">
            <w:rPr>
              <w:bCs w:val="0"/>
              <w:webHidden/>
              <w:sz w:val="19"/>
              <w:szCs w:val="19"/>
            </w:rPr>
            <w:fldChar w:fldCharType="end"/>
          </w:r>
          <w:r>
            <w:fldChar w:fldCharType="end"/>
          </w:r>
        </w:p>
        <w:p w14:paraId="183F19D0" w14:textId="2FB3A289"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"_Toc235952546"</w:instrText>
          </w:r>
          <w:ins w:id="119" w:author="Brittany Chavez" w:date="2026-10-15T07:54:00Z" w16du:dateUtc="2026-10-15T14:54:00Z"/>
          <w:r>
            <w:fldChar w:fldCharType="separate"/>
          </w:r>
          <w:r w:rsidRPr="00C27AEF">
            <w:rPr>
              <w:rStyle w:val="Hyperlink"/>
              <w:rFonts w:asciiTheme="majorHAnsi" w:hAnsiTheme="majorHAnsi" w:cstheme="majorHAnsi"/>
              <w:bCs w:val="0"/>
              <w:sz w:val="19"/>
              <w:szCs w:val="19"/>
            </w:rPr>
            <w:t>COMPENSATION &amp; BENEFITS</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_Toc235952546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ins w:id="120" w:author="Brittany Chavez" w:date="2026-10-15T07:54:00Z" w16du:dateUtc="2026-10-15T14:54:00Z">
            <w:r w:rsidR="00E53099">
              <w:rPr>
                <w:rFonts w:asciiTheme="majorHAnsi" w:hAnsiTheme="majorHAnsi" w:cstheme="majorHAnsi"/>
                <w:bCs w:val="0"/>
                <w:webHidden/>
                <w:sz w:val="19"/>
                <w:szCs w:val="19"/>
              </w:rPr>
              <w:t>157</w:t>
            </w:r>
          </w:ins>
          <w:del w:id="121" w:author="Brittany Chavez" w:date="2026-10-15T07:54:00Z" w16du:dateUtc="2026-10-15T14:54:00Z">
            <w:r w:rsidR="002E75F7" w:rsidDel="00E53099">
              <w:rPr>
                <w:rFonts w:asciiTheme="majorHAnsi" w:hAnsiTheme="majorHAnsi" w:cstheme="majorHAnsi"/>
                <w:bCs w:val="0"/>
                <w:webHidden/>
                <w:sz w:val="19"/>
                <w:szCs w:val="19"/>
              </w:rPr>
              <w:delText>152</w:delText>
            </w:r>
          </w:del>
          <w:r w:rsidRPr="00C27AEF">
            <w:rPr>
              <w:rFonts w:asciiTheme="majorHAnsi" w:hAnsiTheme="majorHAnsi" w:cstheme="majorHAnsi"/>
              <w:bCs w:val="0"/>
              <w:webHidden/>
              <w:sz w:val="19"/>
              <w:szCs w:val="19"/>
            </w:rPr>
            <w:fldChar w:fldCharType="end"/>
          </w:r>
          <w:r>
            <w:fldChar w:fldCharType="end"/>
          </w:r>
        </w:p>
        <w:p w14:paraId="47CDFCE1" w14:textId="34006CD2" w:rsidR="00C27AEF" w:rsidRPr="00C27AEF" w:rsidRDefault="00C27AEF">
          <w:pPr>
            <w:pStyle w:val="TOC2"/>
            <w:rPr>
              <w:rFonts w:eastAsiaTheme="minorEastAsia"/>
              <w:bCs w:val="0"/>
              <w:smallCaps w:val="0"/>
              <w:sz w:val="19"/>
              <w:szCs w:val="19"/>
            </w:rPr>
          </w:pPr>
          <w:r>
            <w:fldChar w:fldCharType="begin"/>
          </w:r>
          <w:r>
            <w:instrText>HYPERLINK \l "_Toc235952547"</w:instrText>
          </w:r>
          <w:ins w:id="122" w:author="Brittany Chavez" w:date="2026-10-15T07:54:00Z" w16du:dateUtc="2026-10-15T14:54:00Z"/>
          <w:r>
            <w:fldChar w:fldCharType="separate"/>
          </w:r>
          <w:r w:rsidRPr="00C27AEF">
            <w:rPr>
              <w:rStyle w:val="Hyperlink"/>
              <w:bCs w:val="0"/>
              <w:sz w:val="19"/>
              <w:szCs w:val="19"/>
            </w:rPr>
            <w:t>POLICY 3400:</w:t>
          </w:r>
          <w:r w:rsidRPr="00C27AEF">
            <w:rPr>
              <w:rFonts w:eastAsiaTheme="minorEastAsia"/>
              <w:bCs w:val="0"/>
              <w:smallCaps w:val="0"/>
              <w:sz w:val="19"/>
              <w:szCs w:val="19"/>
            </w:rPr>
            <w:tab/>
          </w:r>
          <w:r w:rsidRPr="00C27AEF">
            <w:rPr>
              <w:rStyle w:val="Hyperlink"/>
              <w:bCs w:val="0"/>
              <w:sz w:val="19"/>
              <w:szCs w:val="19"/>
            </w:rPr>
            <w:t>Compensation and Benefit Eligibility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_Toc235952547 \h </w:instrText>
          </w:r>
          <w:r w:rsidRPr="00C27AEF">
            <w:rPr>
              <w:bCs w:val="0"/>
              <w:webHidden/>
              <w:sz w:val="19"/>
              <w:szCs w:val="19"/>
            </w:rPr>
          </w:r>
          <w:r w:rsidRPr="00C27AEF">
            <w:rPr>
              <w:bCs w:val="0"/>
              <w:webHidden/>
              <w:sz w:val="19"/>
              <w:szCs w:val="19"/>
            </w:rPr>
            <w:fldChar w:fldCharType="separate"/>
          </w:r>
          <w:ins w:id="123" w:author="Brittany Chavez" w:date="2026-10-15T07:54:00Z" w16du:dateUtc="2026-10-15T14:54:00Z">
            <w:r w:rsidR="00E53099">
              <w:rPr>
                <w:bCs w:val="0"/>
                <w:webHidden/>
                <w:sz w:val="19"/>
                <w:szCs w:val="19"/>
              </w:rPr>
              <w:t>157</w:t>
            </w:r>
          </w:ins>
          <w:del w:id="124" w:author="Brittany Chavez" w:date="2026-10-15T07:54:00Z" w16du:dateUtc="2026-10-15T14:54:00Z">
            <w:r w:rsidR="002E75F7" w:rsidDel="00E53099">
              <w:rPr>
                <w:bCs w:val="0"/>
                <w:webHidden/>
                <w:sz w:val="19"/>
                <w:szCs w:val="19"/>
              </w:rPr>
              <w:delText>152</w:delText>
            </w:r>
          </w:del>
          <w:r w:rsidRPr="00C27AEF">
            <w:rPr>
              <w:bCs w:val="0"/>
              <w:webHidden/>
              <w:sz w:val="19"/>
              <w:szCs w:val="19"/>
            </w:rPr>
            <w:fldChar w:fldCharType="end"/>
          </w:r>
          <w:r>
            <w:fldChar w:fldCharType="end"/>
          </w:r>
        </w:p>
        <w:p w14:paraId="446B318C" w14:textId="48797511" w:rsidR="00C27AEF" w:rsidRPr="00C27AEF" w:rsidRDefault="00C27AEF">
          <w:pPr>
            <w:pStyle w:val="TOC2"/>
            <w:rPr>
              <w:rFonts w:eastAsiaTheme="minorEastAsia"/>
              <w:bCs w:val="0"/>
              <w:smallCaps w:val="0"/>
              <w:sz w:val="19"/>
              <w:szCs w:val="19"/>
            </w:rPr>
          </w:pPr>
          <w:r>
            <w:fldChar w:fldCharType="begin"/>
          </w:r>
          <w:r>
            <w:instrText>HYPERLINK \l "_Toc235952548"</w:instrText>
          </w:r>
          <w:ins w:id="125" w:author="Brittany Chavez" w:date="2026-10-15T07:54:00Z" w16du:dateUtc="2026-10-15T14:54:00Z"/>
          <w:r>
            <w:fldChar w:fldCharType="separate"/>
          </w:r>
          <w:r w:rsidRPr="00C27AEF">
            <w:rPr>
              <w:rStyle w:val="Hyperlink"/>
              <w:bCs w:val="0"/>
              <w:sz w:val="19"/>
              <w:szCs w:val="19"/>
            </w:rPr>
            <w:t>POLICY 3405:</w:t>
          </w:r>
          <w:r w:rsidRPr="00C27AEF">
            <w:rPr>
              <w:rFonts w:eastAsiaTheme="minorEastAsia"/>
              <w:bCs w:val="0"/>
              <w:smallCaps w:val="0"/>
              <w:sz w:val="19"/>
              <w:szCs w:val="19"/>
            </w:rPr>
            <w:tab/>
          </w:r>
          <w:r w:rsidRPr="00C27AEF">
            <w:rPr>
              <w:rStyle w:val="Hyperlink"/>
              <w:bCs w:val="0"/>
              <w:sz w:val="19"/>
              <w:szCs w:val="19"/>
            </w:rPr>
            <w:t>Compensation Administration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_Toc235952548 \h </w:instrText>
          </w:r>
          <w:r w:rsidRPr="00C27AEF">
            <w:rPr>
              <w:bCs w:val="0"/>
              <w:webHidden/>
              <w:sz w:val="19"/>
              <w:szCs w:val="19"/>
            </w:rPr>
          </w:r>
          <w:r w:rsidRPr="00C27AEF">
            <w:rPr>
              <w:bCs w:val="0"/>
              <w:webHidden/>
              <w:sz w:val="19"/>
              <w:szCs w:val="19"/>
            </w:rPr>
            <w:fldChar w:fldCharType="separate"/>
          </w:r>
          <w:ins w:id="126" w:author="Brittany Chavez" w:date="2026-10-15T07:54:00Z" w16du:dateUtc="2026-10-15T14:54:00Z">
            <w:r w:rsidR="00E53099">
              <w:rPr>
                <w:bCs w:val="0"/>
                <w:webHidden/>
                <w:sz w:val="19"/>
                <w:szCs w:val="19"/>
              </w:rPr>
              <w:t>159</w:t>
            </w:r>
          </w:ins>
          <w:del w:id="127" w:author="Brittany Chavez" w:date="2026-10-15T07:54:00Z" w16du:dateUtc="2026-10-15T14:54:00Z">
            <w:r w:rsidR="002E75F7" w:rsidDel="00E53099">
              <w:rPr>
                <w:bCs w:val="0"/>
                <w:webHidden/>
                <w:sz w:val="19"/>
                <w:szCs w:val="19"/>
              </w:rPr>
              <w:delText>154</w:delText>
            </w:r>
          </w:del>
          <w:r w:rsidRPr="00C27AEF">
            <w:rPr>
              <w:bCs w:val="0"/>
              <w:webHidden/>
              <w:sz w:val="19"/>
              <w:szCs w:val="19"/>
            </w:rPr>
            <w:fldChar w:fldCharType="end"/>
          </w:r>
          <w:r>
            <w:fldChar w:fldCharType="end"/>
          </w:r>
        </w:p>
        <w:p w14:paraId="5F589602" w14:textId="5CB5A675" w:rsidR="00C27AEF" w:rsidRPr="00C27AEF" w:rsidRDefault="00C27AEF">
          <w:pPr>
            <w:pStyle w:val="TOC2"/>
            <w:rPr>
              <w:rFonts w:eastAsiaTheme="minorEastAsia"/>
              <w:bCs w:val="0"/>
              <w:smallCaps w:val="0"/>
              <w:sz w:val="19"/>
              <w:szCs w:val="19"/>
            </w:rPr>
          </w:pPr>
          <w:r>
            <w:fldChar w:fldCharType="begin"/>
          </w:r>
          <w:r>
            <w:instrText>HYPERLINK \l "_Toc235952549"</w:instrText>
          </w:r>
          <w:ins w:id="128" w:author="Brittany Chavez" w:date="2026-10-15T07:54:00Z" w16du:dateUtc="2026-10-15T14:54:00Z"/>
          <w:r>
            <w:fldChar w:fldCharType="separate"/>
          </w:r>
          <w:r w:rsidRPr="00C27AEF">
            <w:rPr>
              <w:rStyle w:val="Hyperlink"/>
              <w:bCs w:val="0"/>
              <w:sz w:val="19"/>
              <w:szCs w:val="19"/>
            </w:rPr>
            <w:t>POLICY 3410:</w:t>
          </w:r>
          <w:r w:rsidRPr="00C27AEF">
            <w:rPr>
              <w:rFonts w:eastAsiaTheme="minorEastAsia"/>
              <w:bCs w:val="0"/>
              <w:smallCaps w:val="0"/>
              <w:sz w:val="19"/>
              <w:szCs w:val="19"/>
            </w:rPr>
            <w:tab/>
          </w:r>
          <w:r w:rsidRPr="00C27AEF">
            <w:rPr>
              <w:rStyle w:val="Hyperlink"/>
              <w:bCs w:val="0"/>
              <w:sz w:val="19"/>
              <w:szCs w:val="19"/>
            </w:rPr>
            <w:t>Compensation Advancement and Merit Increases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_Toc235952549 \h </w:instrText>
          </w:r>
          <w:r w:rsidRPr="00C27AEF">
            <w:rPr>
              <w:bCs w:val="0"/>
              <w:webHidden/>
              <w:sz w:val="19"/>
              <w:szCs w:val="19"/>
            </w:rPr>
          </w:r>
          <w:r w:rsidRPr="00C27AEF">
            <w:rPr>
              <w:bCs w:val="0"/>
              <w:webHidden/>
              <w:sz w:val="19"/>
              <w:szCs w:val="19"/>
            </w:rPr>
            <w:fldChar w:fldCharType="separate"/>
          </w:r>
          <w:ins w:id="129" w:author="Brittany Chavez" w:date="2026-10-15T07:54:00Z" w16du:dateUtc="2026-10-15T14:54:00Z">
            <w:r w:rsidR="00E53099">
              <w:rPr>
                <w:bCs w:val="0"/>
                <w:webHidden/>
                <w:sz w:val="19"/>
                <w:szCs w:val="19"/>
              </w:rPr>
              <w:t>160</w:t>
            </w:r>
          </w:ins>
          <w:del w:id="130" w:author="Brittany Chavez" w:date="2026-10-15T07:54:00Z" w16du:dateUtc="2026-10-15T14:54:00Z">
            <w:r w:rsidR="002E75F7" w:rsidDel="00E53099">
              <w:rPr>
                <w:bCs w:val="0"/>
                <w:webHidden/>
                <w:sz w:val="19"/>
                <w:szCs w:val="19"/>
              </w:rPr>
              <w:delText>155</w:delText>
            </w:r>
          </w:del>
          <w:r w:rsidRPr="00C27AEF">
            <w:rPr>
              <w:bCs w:val="0"/>
              <w:webHidden/>
              <w:sz w:val="19"/>
              <w:szCs w:val="19"/>
            </w:rPr>
            <w:fldChar w:fldCharType="end"/>
          </w:r>
          <w:r>
            <w:fldChar w:fldCharType="end"/>
          </w:r>
        </w:p>
        <w:p w14:paraId="647FB5DF" w14:textId="4B45E61E" w:rsidR="00C27AEF" w:rsidRPr="00C27AEF" w:rsidRDefault="00C27AEF">
          <w:pPr>
            <w:pStyle w:val="TOC2"/>
            <w:rPr>
              <w:rFonts w:eastAsiaTheme="minorEastAsia"/>
              <w:bCs w:val="0"/>
              <w:smallCaps w:val="0"/>
              <w:sz w:val="19"/>
              <w:szCs w:val="19"/>
            </w:rPr>
          </w:pPr>
          <w:r>
            <w:fldChar w:fldCharType="begin"/>
          </w:r>
          <w:r>
            <w:instrText>HYPERLINK \l "_Toc235952550"</w:instrText>
          </w:r>
          <w:ins w:id="131" w:author="Brittany Chavez" w:date="2026-10-15T07:54:00Z" w16du:dateUtc="2026-10-15T14:54:00Z"/>
          <w:r>
            <w:fldChar w:fldCharType="separate"/>
          </w:r>
          <w:r w:rsidRPr="00C27AEF">
            <w:rPr>
              <w:rStyle w:val="Hyperlink"/>
              <w:bCs w:val="0"/>
              <w:sz w:val="19"/>
              <w:szCs w:val="19"/>
            </w:rPr>
            <w:t>POLICY 3415:</w:t>
          </w:r>
          <w:r w:rsidRPr="00C27AEF">
            <w:rPr>
              <w:rFonts w:eastAsiaTheme="minorEastAsia"/>
              <w:bCs w:val="0"/>
              <w:smallCaps w:val="0"/>
              <w:sz w:val="19"/>
              <w:szCs w:val="19"/>
            </w:rPr>
            <w:tab/>
          </w:r>
          <w:r w:rsidRPr="00C27AEF">
            <w:rPr>
              <w:rStyle w:val="Hyperlink"/>
              <w:bCs w:val="0"/>
              <w:sz w:val="19"/>
              <w:szCs w:val="19"/>
            </w:rPr>
            <w:t>Payroll Administration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_Toc235952550 \h </w:instrText>
          </w:r>
          <w:r w:rsidRPr="00C27AEF">
            <w:rPr>
              <w:bCs w:val="0"/>
              <w:webHidden/>
              <w:sz w:val="19"/>
              <w:szCs w:val="19"/>
            </w:rPr>
          </w:r>
          <w:r w:rsidRPr="00C27AEF">
            <w:rPr>
              <w:bCs w:val="0"/>
              <w:webHidden/>
              <w:sz w:val="19"/>
              <w:szCs w:val="19"/>
            </w:rPr>
            <w:fldChar w:fldCharType="separate"/>
          </w:r>
          <w:ins w:id="132" w:author="Brittany Chavez" w:date="2026-10-15T07:54:00Z" w16du:dateUtc="2026-10-15T14:54:00Z">
            <w:r w:rsidR="00E53099">
              <w:rPr>
                <w:bCs w:val="0"/>
                <w:webHidden/>
                <w:sz w:val="19"/>
                <w:szCs w:val="19"/>
              </w:rPr>
              <w:t>161</w:t>
            </w:r>
          </w:ins>
          <w:del w:id="133" w:author="Brittany Chavez" w:date="2026-10-15T07:54:00Z" w16du:dateUtc="2026-10-15T14:54:00Z">
            <w:r w:rsidR="002E75F7" w:rsidDel="00E53099">
              <w:rPr>
                <w:bCs w:val="0"/>
                <w:webHidden/>
                <w:sz w:val="19"/>
                <w:szCs w:val="19"/>
              </w:rPr>
              <w:delText>156</w:delText>
            </w:r>
          </w:del>
          <w:r w:rsidRPr="00C27AEF">
            <w:rPr>
              <w:bCs w:val="0"/>
              <w:webHidden/>
              <w:sz w:val="19"/>
              <w:szCs w:val="19"/>
            </w:rPr>
            <w:fldChar w:fldCharType="end"/>
          </w:r>
          <w:r>
            <w:fldChar w:fldCharType="end"/>
          </w:r>
        </w:p>
        <w:p w14:paraId="1271227A" w14:textId="10302FEF" w:rsidR="00C27AEF" w:rsidRPr="00C27AEF" w:rsidRDefault="00C27AEF">
          <w:pPr>
            <w:pStyle w:val="TOC2"/>
            <w:rPr>
              <w:rFonts w:eastAsiaTheme="minorEastAsia"/>
              <w:bCs w:val="0"/>
              <w:smallCaps w:val="0"/>
              <w:sz w:val="19"/>
              <w:szCs w:val="19"/>
            </w:rPr>
          </w:pPr>
          <w:r>
            <w:fldChar w:fldCharType="begin"/>
          </w:r>
          <w:r>
            <w:instrText>HYPERLINK \l "_Toc235952551"</w:instrText>
          </w:r>
          <w:ins w:id="134" w:author="Brittany Chavez" w:date="2026-10-15T07:54:00Z" w16du:dateUtc="2026-10-15T14:54:00Z"/>
          <w:r>
            <w:fldChar w:fldCharType="separate"/>
          </w:r>
          <w:r w:rsidRPr="00C27AEF">
            <w:rPr>
              <w:rStyle w:val="Hyperlink"/>
              <w:bCs w:val="0"/>
              <w:sz w:val="19"/>
              <w:szCs w:val="19"/>
            </w:rPr>
            <w:t>POLICY 3420:</w:t>
          </w:r>
          <w:r w:rsidRPr="00C27AEF">
            <w:rPr>
              <w:rFonts w:eastAsiaTheme="minorEastAsia"/>
              <w:bCs w:val="0"/>
              <w:smallCaps w:val="0"/>
              <w:sz w:val="19"/>
              <w:szCs w:val="19"/>
            </w:rPr>
            <w:tab/>
          </w:r>
          <w:r w:rsidRPr="00C27AEF">
            <w:rPr>
              <w:rStyle w:val="Hyperlink"/>
              <w:bCs w:val="0"/>
              <w:sz w:val="19"/>
              <w:szCs w:val="19"/>
            </w:rPr>
            <w:t>Deferred Compensation Plan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_Toc235952551 \h </w:instrText>
          </w:r>
          <w:r w:rsidRPr="00C27AEF">
            <w:rPr>
              <w:bCs w:val="0"/>
              <w:webHidden/>
              <w:sz w:val="19"/>
              <w:szCs w:val="19"/>
            </w:rPr>
          </w:r>
          <w:r w:rsidRPr="00C27AEF">
            <w:rPr>
              <w:bCs w:val="0"/>
              <w:webHidden/>
              <w:sz w:val="19"/>
              <w:szCs w:val="19"/>
            </w:rPr>
            <w:fldChar w:fldCharType="separate"/>
          </w:r>
          <w:ins w:id="135" w:author="Brittany Chavez" w:date="2026-10-15T07:54:00Z" w16du:dateUtc="2026-10-15T14:54:00Z">
            <w:r w:rsidR="00E53099">
              <w:rPr>
                <w:bCs w:val="0"/>
                <w:webHidden/>
                <w:sz w:val="19"/>
                <w:szCs w:val="19"/>
              </w:rPr>
              <w:t>163</w:t>
            </w:r>
          </w:ins>
          <w:del w:id="136" w:author="Brittany Chavez" w:date="2026-10-15T07:54:00Z" w16du:dateUtc="2026-10-15T14:54:00Z">
            <w:r w:rsidR="002E75F7" w:rsidDel="00E53099">
              <w:rPr>
                <w:bCs w:val="0"/>
                <w:webHidden/>
                <w:sz w:val="19"/>
                <w:szCs w:val="19"/>
              </w:rPr>
              <w:delText>158</w:delText>
            </w:r>
          </w:del>
          <w:r w:rsidRPr="00C27AEF">
            <w:rPr>
              <w:bCs w:val="0"/>
              <w:webHidden/>
              <w:sz w:val="19"/>
              <w:szCs w:val="19"/>
            </w:rPr>
            <w:fldChar w:fldCharType="end"/>
          </w:r>
          <w:r>
            <w:fldChar w:fldCharType="end"/>
          </w:r>
        </w:p>
        <w:p w14:paraId="19445C78" w14:textId="340BFA94" w:rsidR="00C27AEF" w:rsidRPr="00C27AEF" w:rsidRDefault="00C27AEF">
          <w:pPr>
            <w:pStyle w:val="TOC2"/>
            <w:rPr>
              <w:rFonts w:eastAsiaTheme="minorEastAsia"/>
              <w:bCs w:val="0"/>
              <w:smallCaps w:val="0"/>
              <w:sz w:val="19"/>
              <w:szCs w:val="19"/>
            </w:rPr>
          </w:pPr>
          <w:r>
            <w:fldChar w:fldCharType="begin"/>
          </w:r>
          <w:r>
            <w:instrText>HYPERLINK \l "_Toc235952552"</w:instrText>
          </w:r>
          <w:ins w:id="137" w:author="Brittany Chavez" w:date="2026-10-15T07:54:00Z" w16du:dateUtc="2026-10-15T14:54:00Z"/>
          <w:r>
            <w:fldChar w:fldCharType="separate"/>
          </w:r>
          <w:r w:rsidRPr="00C27AEF">
            <w:rPr>
              <w:rStyle w:val="Hyperlink"/>
              <w:bCs w:val="0"/>
              <w:sz w:val="19"/>
              <w:szCs w:val="19"/>
            </w:rPr>
            <w:t>POLICY 3430:</w:t>
          </w:r>
          <w:r w:rsidRPr="00C27AEF">
            <w:rPr>
              <w:rFonts w:eastAsiaTheme="minorEastAsia"/>
              <w:bCs w:val="0"/>
              <w:smallCaps w:val="0"/>
              <w:sz w:val="19"/>
              <w:szCs w:val="19"/>
            </w:rPr>
            <w:tab/>
          </w:r>
          <w:r w:rsidRPr="00C27AEF">
            <w:rPr>
              <w:rStyle w:val="Hyperlink"/>
              <w:bCs w:val="0"/>
              <w:sz w:val="19"/>
              <w:szCs w:val="19"/>
            </w:rPr>
            <w:t>Work Hours, Overtime, Timekeeping and Breaks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_Toc235952552 \h </w:instrText>
          </w:r>
          <w:r w:rsidRPr="00C27AEF">
            <w:rPr>
              <w:bCs w:val="0"/>
              <w:webHidden/>
              <w:sz w:val="19"/>
              <w:szCs w:val="19"/>
            </w:rPr>
          </w:r>
          <w:r w:rsidRPr="00C27AEF">
            <w:rPr>
              <w:bCs w:val="0"/>
              <w:webHidden/>
              <w:sz w:val="19"/>
              <w:szCs w:val="19"/>
            </w:rPr>
            <w:fldChar w:fldCharType="separate"/>
          </w:r>
          <w:ins w:id="138" w:author="Brittany Chavez" w:date="2026-10-15T07:54:00Z" w16du:dateUtc="2026-10-15T14:54:00Z">
            <w:r w:rsidR="00E53099">
              <w:rPr>
                <w:bCs w:val="0"/>
                <w:webHidden/>
                <w:sz w:val="19"/>
                <w:szCs w:val="19"/>
              </w:rPr>
              <w:t>164</w:t>
            </w:r>
          </w:ins>
          <w:del w:id="139" w:author="Brittany Chavez" w:date="2026-10-15T07:54:00Z" w16du:dateUtc="2026-10-15T14:54:00Z">
            <w:r w:rsidR="002E75F7" w:rsidDel="00E53099">
              <w:rPr>
                <w:bCs w:val="0"/>
                <w:webHidden/>
                <w:sz w:val="19"/>
                <w:szCs w:val="19"/>
              </w:rPr>
              <w:delText>159</w:delText>
            </w:r>
          </w:del>
          <w:r w:rsidRPr="00C27AEF">
            <w:rPr>
              <w:bCs w:val="0"/>
              <w:webHidden/>
              <w:sz w:val="19"/>
              <w:szCs w:val="19"/>
            </w:rPr>
            <w:fldChar w:fldCharType="end"/>
          </w:r>
          <w:r>
            <w:fldChar w:fldCharType="end"/>
          </w:r>
        </w:p>
        <w:p w14:paraId="6E9C1945" w14:textId="2AB84FAF" w:rsidR="00C27AEF" w:rsidRPr="00C27AEF" w:rsidRDefault="00C27AEF">
          <w:pPr>
            <w:pStyle w:val="TOC2"/>
            <w:rPr>
              <w:rFonts w:eastAsiaTheme="minorEastAsia"/>
              <w:bCs w:val="0"/>
              <w:smallCaps w:val="0"/>
              <w:sz w:val="19"/>
              <w:szCs w:val="19"/>
            </w:rPr>
          </w:pPr>
          <w:r>
            <w:fldChar w:fldCharType="begin"/>
          </w:r>
          <w:r>
            <w:instrText>HYPERLINK \l "_Toc235952553"</w:instrText>
          </w:r>
          <w:ins w:id="140" w:author="Brittany Chavez" w:date="2026-10-15T07:54:00Z" w16du:dateUtc="2026-10-15T14:54:00Z"/>
          <w:r>
            <w:fldChar w:fldCharType="separate"/>
          </w:r>
          <w:r w:rsidRPr="00C27AEF">
            <w:rPr>
              <w:rStyle w:val="Hyperlink"/>
              <w:bCs w:val="0"/>
              <w:sz w:val="19"/>
              <w:szCs w:val="19"/>
            </w:rPr>
            <w:t>POLICY 3435:</w:t>
          </w:r>
          <w:r w:rsidRPr="00C27AEF">
            <w:rPr>
              <w:rFonts w:eastAsiaTheme="minorEastAsia"/>
              <w:bCs w:val="0"/>
              <w:smallCaps w:val="0"/>
              <w:sz w:val="19"/>
              <w:szCs w:val="19"/>
            </w:rPr>
            <w:tab/>
          </w:r>
          <w:r w:rsidRPr="00C27AEF">
            <w:rPr>
              <w:rStyle w:val="Hyperlink"/>
              <w:bCs w:val="0"/>
              <w:sz w:val="19"/>
              <w:szCs w:val="19"/>
            </w:rPr>
            <w:t>Attendance and Absenteeism</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_Toc235952553 \h </w:instrText>
          </w:r>
          <w:r w:rsidRPr="00C27AEF">
            <w:rPr>
              <w:bCs w:val="0"/>
              <w:webHidden/>
              <w:sz w:val="19"/>
              <w:szCs w:val="19"/>
            </w:rPr>
          </w:r>
          <w:r w:rsidRPr="00C27AEF">
            <w:rPr>
              <w:bCs w:val="0"/>
              <w:webHidden/>
              <w:sz w:val="19"/>
              <w:szCs w:val="19"/>
            </w:rPr>
            <w:fldChar w:fldCharType="separate"/>
          </w:r>
          <w:ins w:id="141" w:author="Brittany Chavez" w:date="2026-10-15T07:54:00Z" w16du:dateUtc="2026-10-15T14:54:00Z">
            <w:r w:rsidR="00E53099">
              <w:rPr>
                <w:bCs w:val="0"/>
                <w:webHidden/>
                <w:sz w:val="19"/>
                <w:szCs w:val="19"/>
              </w:rPr>
              <w:t>167</w:t>
            </w:r>
          </w:ins>
          <w:del w:id="142" w:author="Brittany Chavez" w:date="2026-10-15T07:54:00Z" w16du:dateUtc="2026-10-15T14:54:00Z">
            <w:r w:rsidR="002E75F7" w:rsidDel="00E53099">
              <w:rPr>
                <w:bCs w:val="0"/>
                <w:webHidden/>
                <w:sz w:val="19"/>
                <w:szCs w:val="19"/>
              </w:rPr>
              <w:delText>162</w:delText>
            </w:r>
          </w:del>
          <w:r w:rsidRPr="00C27AEF">
            <w:rPr>
              <w:bCs w:val="0"/>
              <w:webHidden/>
              <w:sz w:val="19"/>
              <w:szCs w:val="19"/>
            </w:rPr>
            <w:fldChar w:fldCharType="end"/>
          </w:r>
          <w:r>
            <w:fldChar w:fldCharType="end"/>
          </w:r>
        </w:p>
        <w:p w14:paraId="75825650" w14:textId="18D2F8C2" w:rsidR="00C27AEF" w:rsidRPr="00C27AEF" w:rsidRDefault="00C27AEF">
          <w:pPr>
            <w:pStyle w:val="TOC2"/>
            <w:rPr>
              <w:rFonts w:eastAsiaTheme="minorEastAsia"/>
              <w:bCs w:val="0"/>
              <w:smallCaps w:val="0"/>
              <w:sz w:val="19"/>
              <w:szCs w:val="19"/>
            </w:rPr>
          </w:pPr>
          <w:r>
            <w:fldChar w:fldCharType="begin"/>
          </w:r>
          <w:r>
            <w:instrText>HYPERLINK \l "_Toc235952554"</w:instrText>
          </w:r>
          <w:ins w:id="143" w:author="Brittany Chavez" w:date="2026-10-15T07:54:00Z" w16du:dateUtc="2026-10-15T14:54:00Z"/>
          <w:r>
            <w:fldChar w:fldCharType="separate"/>
          </w:r>
          <w:r w:rsidRPr="00C27AEF">
            <w:rPr>
              <w:rStyle w:val="Hyperlink"/>
              <w:bCs w:val="0"/>
              <w:sz w:val="19"/>
              <w:szCs w:val="19"/>
            </w:rPr>
            <w:t>POLICY 3440:</w:t>
          </w:r>
          <w:r w:rsidRPr="00C27AEF">
            <w:rPr>
              <w:rFonts w:eastAsiaTheme="minorEastAsia"/>
              <w:bCs w:val="0"/>
              <w:smallCaps w:val="0"/>
              <w:sz w:val="19"/>
              <w:szCs w:val="19"/>
            </w:rPr>
            <w:tab/>
          </w:r>
          <w:r w:rsidRPr="00C27AEF">
            <w:rPr>
              <w:rStyle w:val="Hyperlink"/>
              <w:bCs w:val="0"/>
              <w:sz w:val="19"/>
              <w:szCs w:val="19"/>
            </w:rPr>
            <w:t>Holidays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_Toc235952554 \h </w:instrText>
          </w:r>
          <w:r w:rsidRPr="00C27AEF">
            <w:rPr>
              <w:bCs w:val="0"/>
              <w:webHidden/>
              <w:sz w:val="19"/>
              <w:szCs w:val="19"/>
            </w:rPr>
          </w:r>
          <w:r w:rsidRPr="00C27AEF">
            <w:rPr>
              <w:bCs w:val="0"/>
              <w:webHidden/>
              <w:sz w:val="19"/>
              <w:szCs w:val="19"/>
            </w:rPr>
            <w:fldChar w:fldCharType="separate"/>
          </w:r>
          <w:ins w:id="144" w:author="Brittany Chavez" w:date="2026-10-15T07:54:00Z" w16du:dateUtc="2026-10-15T14:54:00Z">
            <w:r w:rsidR="00E53099">
              <w:rPr>
                <w:bCs w:val="0"/>
                <w:webHidden/>
                <w:sz w:val="19"/>
                <w:szCs w:val="19"/>
              </w:rPr>
              <w:t>169</w:t>
            </w:r>
          </w:ins>
          <w:del w:id="145" w:author="Brittany Chavez" w:date="2026-10-15T07:54:00Z" w16du:dateUtc="2026-10-15T14:54:00Z">
            <w:r w:rsidR="002E75F7" w:rsidDel="00E53099">
              <w:rPr>
                <w:bCs w:val="0"/>
                <w:webHidden/>
                <w:sz w:val="19"/>
                <w:szCs w:val="19"/>
              </w:rPr>
              <w:delText>164</w:delText>
            </w:r>
          </w:del>
          <w:r w:rsidRPr="00C27AEF">
            <w:rPr>
              <w:bCs w:val="0"/>
              <w:webHidden/>
              <w:sz w:val="19"/>
              <w:szCs w:val="19"/>
            </w:rPr>
            <w:fldChar w:fldCharType="end"/>
          </w:r>
          <w:r>
            <w:fldChar w:fldCharType="end"/>
          </w:r>
        </w:p>
        <w:p w14:paraId="24362AA2" w14:textId="76843332" w:rsidR="00C27AEF" w:rsidRPr="00C27AEF" w:rsidRDefault="00C27AEF">
          <w:pPr>
            <w:pStyle w:val="TOC2"/>
            <w:rPr>
              <w:rFonts w:eastAsiaTheme="minorEastAsia"/>
              <w:bCs w:val="0"/>
              <w:smallCaps w:val="0"/>
              <w:sz w:val="19"/>
              <w:szCs w:val="19"/>
            </w:rPr>
          </w:pPr>
          <w:r>
            <w:fldChar w:fldCharType="begin"/>
          </w:r>
          <w:r>
            <w:instrText>HYPERLINK \l "_Toc235952555"</w:instrText>
          </w:r>
          <w:ins w:id="146" w:author="Brittany Chavez" w:date="2026-10-15T07:54:00Z" w16du:dateUtc="2026-10-15T14:54:00Z"/>
          <w:r>
            <w:fldChar w:fldCharType="separate"/>
          </w:r>
          <w:r w:rsidRPr="00C27AEF">
            <w:rPr>
              <w:rStyle w:val="Hyperlink"/>
              <w:bCs w:val="0"/>
              <w:sz w:val="19"/>
              <w:szCs w:val="19"/>
            </w:rPr>
            <w:t>POLICY 3445:</w:t>
          </w:r>
          <w:r w:rsidRPr="00C27AEF">
            <w:rPr>
              <w:rFonts w:eastAsiaTheme="minorEastAsia"/>
              <w:bCs w:val="0"/>
              <w:smallCaps w:val="0"/>
              <w:sz w:val="19"/>
              <w:szCs w:val="19"/>
            </w:rPr>
            <w:tab/>
          </w:r>
          <w:r w:rsidRPr="00C27AEF">
            <w:rPr>
              <w:rStyle w:val="Hyperlink"/>
              <w:bCs w:val="0"/>
              <w:sz w:val="19"/>
              <w:szCs w:val="19"/>
            </w:rPr>
            <w:t>Vacation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_Toc235952555 \h </w:instrText>
          </w:r>
          <w:r w:rsidRPr="00C27AEF">
            <w:rPr>
              <w:bCs w:val="0"/>
              <w:webHidden/>
              <w:sz w:val="19"/>
              <w:szCs w:val="19"/>
            </w:rPr>
          </w:r>
          <w:r w:rsidRPr="00C27AEF">
            <w:rPr>
              <w:bCs w:val="0"/>
              <w:webHidden/>
              <w:sz w:val="19"/>
              <w:szCs w:val="19"/>
            </w:rPr>
            <w:fldChar w:fldCharType="separate"/>
          </w:r>
          <w:ins w:id="147" w:author="Brittany Chavez" w:date="2026-10-15T07:54:00Z" w16du:dateUtc="2026-10-15T14:54:00Z">
            <w:r w:rsidR="00E53099">
              <w:rPr>
                <w:bCs w:val="0"/>
                <w:webHidden/>
                <w:sz w:val="19"/>
                <w:szCs w:val="19"/>
              </w:rPr>
              <w:t>171</w:t>
            </w:r>
          </w:ins>
          <w:del w:id="148" w:author="Brittany Chavez" w:date="2026-10-15T07:54:00Z" w16du:dateUtc="2026-10-15T14:54:00Z">
            <w:r w:rsidR="002E75F7" w:rsidDel="00E53099">
              <w:rPr>
                <w:bCs w:val="0"/>
                <w:webHidden/>
                <w:sz w:val="19"/>
                <w:szCs w:val="19"/>
              </w:rPr>
              <w:delText>166</w:delText>
            </w:r>
          </w:del>
          <w:r w:rsidRPr="00C27AEF">
            <w:rPr>
              <w:bCs w:val="0"/>
              <w:webHidden/>
              <w:sz w:val="19"/>
              <w:szCs w:val="19"/>
            </w:rPr>
            <w:fldChar w:fldCharType="end"/>
          </w:r>
          <w:r>
            <w:fldChar w:fldCharType="end"/>
          </w:r>
        </w:p>
        <w:p w14:paraId="4D0E4E29" w14:textId="29220295" w:rsidR="00C27AEF" w:rsidRPr="00C27AEF" w:rsidRDefault="00C27AEF">
          <w:pPr>
            <w:pStyle w:val="TOC2"/>
            <w:rPr>
              <w:rFonts w:eastAsiaTheme="minorEastAsia"/>
              <w:bCs w:val="0"/>
              <w:smallCaps w:val="0"/>
              <w:sz w:val="19"/>
              <w:szCs w:val="19"/>
            </w:rPr>
          </w:pPr>
          <w:r>
            <w:fldChar w:fldCharType="begin"/>
          </w:r>
          <w:r>
            <w:instrText>HYPERLINK \l "_Toc235952556"</w:instrText>
          </w:r>
          <w:ins w:id="149" w:author="Brittany Chavez" w:date="2026-10-15T07:54:00Z" w16du:dateUtc="2026-10-15T14:54:00Z"/>
          <w:r>
            <w:fldChar w:fldCharType="separate"/>
          </w:r>
          <w:r w:rsidRPr="00C27AEF">
            <w:rPr>
              <w:rStyle w:val="Hyperlink"/>
              <w:bCs w:val="0"/>
              <w:sz w:val="19"/>
              <w:szCs w:val="19"/>
            </w:rPr>
            <w:t>POLICY 3450:</w:t>
          </w:r>
          <w:r w:rsidRPr="00C27AEF">
            <w:rPr>
              <w:rFonts w:eastAsiaTheme="minorEastAsia"/>
              <w:bCs w:val="0"/>
              <w:smallCaps w:val="0"/>
              <w:sz w:val="19"/>
              <w:szCs w:val="19"/>
            </w:rPr>
            <w:tab/>
          </w:r>
          <w:r w:rsidRPr="00C27AEF">
            <w:rPr>
              <w:rStyle w:val="Hyperlink"/>
              <w:bCs w:val="0"/>
              <w:sz w:val="19"/>
              <w:szCs w:val="19"/>
            </w:rPr>
            <w:t>Sick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_Toc235952556 \h </w:instrText>
          </w:r>
          <w:r w:rsidRPr="00C27AEF">
            <w:rPr>
              <w:bCs w:val="0"/>
              <w:webHidden/>
              <w:sz w:val="19"/>
              <w:szCs w:val="19"/>
            </w:rPr>
          </w:r>
          <w:r w:rsidRPr="00C27AEF">
            <w:rPr>
              <w:bCs w:val="0"/>
              <w:webHidden/>
              <w:sz w:val="19"/>
              <w:szCs w:val="19"/>
            </w:rPr>
            <w:fldChar w:fldCharType="separate"/>
          </w:r>
          <w:ins w:id="150" w:author="Brittany Chavez" w:date="2026-10-15T07:54:00Z" w16du:dateUtc="2026-10-15T14:54:00Z">
            <w:r w:rsidR="00E53099">
              <w:rPr>
                <w:bCs w:val="0"/>
                <w:webHidden/>
                <w:sz w:val="19"/>
                <w:szCs w:val="19"/>
              </w:rPr>
              <w:t>173</w:t>
            </w:r>
          </w:ins>
          <w:del w:id="151" w:author="Brittany Chavez" w:date="2026-10-15T07:54:00Z" w16du:dateUtc="2026-10-15T14:54:00Z">
            <w:r w:rsidR="002E75F7" w:rsidDel="00E53099">
              <w:rPr>
                <w:bCs w:val="0"/>
                <w:webHidden/>
                <w:sz w:val="19"/>
                <w:szCs w:val="19"/>
              </w:rPr>
              <w:delText>168</w:delText>
            </w:r>
          </w:del>
          <w:r w:rsidRPr="00C27AEF">
            <w:rPr>
              <w:bCs w:val="0"/>
              <w:webHidden/>
              <w:sz w:val="19"/>
              <w:szCs w:val="19"/>
            </w:rPr>
            <w:fldChar w:fldCharType="end"/>
          </w:r>
          <w:r>
            <w:fldChar w:fldCharType="end"/>
          </w:r>
        </w:p>
        <w:p w14:paraId="38D95569" w14:textId="3D9FC6B4" w:rsidR="00C27AEF" w:rsidRPr="00C27AEF" w:rsidRDefault="00C27AEF">
          <w:pPr>
            <w:pStyle w:val="TOC2"/>
            <w:rPr>
              <w:rFonts w:eastAsiaTheme="minorEastAsia"/>
              <w:bCs w:val="0"/>
              <w:smallCaps w:val="0"/>
              <w:sz w:val="19"/>
              <w:szCs w:val="19"/>
            </w:rPr>
          </w:pPr>
          <w:r>
            <w:fldChar w:fldCharType="begin"/>
          </w:r>
          <w:r>
            <w:instrText>HYPERLINK \l "_Toc235952557"</w:instrText>
          </w:r>
          <w:ins w:id="152" w:author="Brittany Chavez" w:date="2026-10-15T07:54:00Z" w16du:dateUtc="2026-10-15T14:54:00Z"/>
          <w:r>
            <w:fldChar w:fldCharType="separate"/>
          </w:r>
          <w:r w:rsidRPr="00C27AEF">
            <w:rPr>
              <w:rStyle w:val="Hyperlink"/>
              <w:bCs w:val="0"/>
              <w:sz w:val="19"/>
              <w:szCs w:val="19"/>
            </w:rPr>
            <w:t>POLICY 3455:</w:t>
          </w:r>
          <w:r w:rsidRPr="00C27AEF">
            <w:rPr>
              <w:rFonts w:eastAsiaTheme="minorEastAsia"/>
              <w:bCs w:val="0"/>
              <w:smallCaps w:val="0"/>
              <w:sz w:val="19"/>
              <w:szCs w:val="19"/>
            </w:rPr>
            <w:tab/>
          </w:r>
          <w:r w:rsidRPr="00C27AEF">
            <w:rPr>
              <w:rStyle w:val="Hyperlink"/>
              <w:bCs w:val="0"/>
              <w:sz w:val="19"/>
              <w:szCs w:val="19"/>
            </w:rPr>
            <w:t>Bereavement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_Toc235952557 \h </w:instrText>
          </w:r>
          <w:r w:rsidRPr="00C27AEF">
            <w:rPr>
              <w:bCs w:val="0"/>
              <w:webHidden/>
              <w:sz w:val="19"/>
              <w:szCs w:val="19"/>
            </w:rPr>
          </w:r>
          <w:r w:rsidRPr="00C27AEF">
            <w:rPr>
              <w:bCs w:val="0"/>
              <w:webHidden/>
              <w:sz w:val="19"/>
              <w:szCs w:val="19"/>
            </w:rPr>
            <w:fldChar w:fldCharType="separate"/>
          </w:r>
          <w:ins w:id="153" w:author="Brittany Chavez" w:date="2026-10-15T07:54:00Z" w16du:dateUtc="2026-10-15T14:54:00Z">
            <w:r w:rsidR="00E53099">
              <w:rPr>
                <w:bCs w:val="0"/>
                <w:webHidden/>
                <w:sz w:val="19"/>
                <w:szCs w:val="19"/>
              </w:rPr>
              <w:t>176</w:t>
            </w:r>
          </w:ins>
          <w:del w:id="154" w:author="Brittany Chavez" w:date="2026-10-15T07:54:00Z" w16du:dateUtc="2026-10-15T14:54:00Z">
            <w:r w:rsidR="002E75F7" w:rsidDel="00E53099">
              <w:rPr>
                <w:bCs w:val="0"/>
                <w:webHidden/>
                <w:sz w:val="19"/>
                <w:szCs w:val="19"/>
              </w:rPr>
              <w:delText>171</w:delText>
            </w:r>
          </w:del>
          <w:r w:rsidRPr="00C27AEF">
            <w:rPr>
              <w:bCs w:val="0"/>
              <w:webHidden/>
              <w:sz w:val="19"/>
              <w:szCs w:val="19"/>
            </w:rPr>
            <w:fldChar w:fldCharType="end"/>
          </w:r>
          <w:r>
            <w:fldChar w:fldCharType="end"/>
          </w:r>
        </w:p>
        <w:p w14:paraId="04AE60CF" w14:textId="496ED6C4" w:rsidR="00C27AEF" w:rsidRPr="00C27AEF" w:rsidRDefault="00C27AEF">
          <w:pPr>
            <w:pStyle w:val="TOC2"/>
            <w:rPr>
              <w:rFonts w:eastAsiaTheme="minorEastAsia"/>
              <w:bCs w:val="0"/>
              <w:smallCaps w:val="0"/>
              <w:sz w:val="19"/>
              <w:szCs w:val="19"/>
            </w:rPr>
          </w:pPr>
          <w:r>
            <w:fldChar w:fldCharType="begin"/>
          </w:r>
          <w:r>
            <w:instrText>HYPERLINK \l "_Toc235952558"</w:instrText>
          </w:r>
          <w:ins w:id="155" w:author="Brittany Chavez" w:date="2026-10-15T07:54:00Z" w16du:dateUtc="2026-10-15T14:54:00Z"/>
          <w:r>
            <w:fldChar w:fldCharType="separate"/>
          </w:r>
          <w:r w:rsidRPr="00C27AEF">
            <w:rPr>
              <w:rStyle w:val="Hyperlink"/>
              <w:bCs w:val="0"/>
              <w:sz w:val="19"/>
              <w:szCs w:val="19"/>
            </w:rPr>
            <w:t>POLICY 3460:</w:t>
          </w:r>
          <w:r w:rsidRPr="00C27AEF">
            <w:rPr>
              <w:rFonts w:eastAsiaTheme="minorEastAsia"/>
              <w:bCs w:val="0"/>
              <w:smallCaps w:val="0"/>
              <w:sz w:val="19"/>
              <w:szCs w:val="19"/>
            </w:rPr>
            <w:tab/>
          </w:r>
          <w:r w:rsidRPr="00C27AEF">
            <w:rPr>
              <w:rStyle w:val="Hyperlink"/>
              <w:bCs w:val="0"/>
              <w:sz w:val="19"/>
              <w:szCs w:val="19"/>
            </w:rPr>
            <w:t>Family and Medical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_Toc235952558 \h </w:instrText>
          </w:r>
          <w:r w:rsidRPr="00C27AEF">
            <w:rPr>
              <w:bCs w:val="0"/>
              <w:webHidden/>
              <w:sz w:val="19"/>
              <w:szCs w:val="19"/>
            </w:rPr>
          </w:r>
          <w:r w:rsidRPr="00C27AEF">
            <w:rPr>
              <w:bCs w:val="0"/>
              <w:webHidden/>
              <w:sz w:val="19"/>
              <w:szCs w:val="19"/>
            </w:rPr>
            <w:fldChar w:fldCharType="separate"/>
          </w:r>
          <w:ins w:id="156" w:author="Brittany Chavez" w:date="2026-10-15T07:54:00Z" w16du:dateUtc="2026-10-15T14:54:00Z">
            <w:r w:rsidR="00E53099">
              <w:rPr>
                <w:bCs w:val="0"/>
                <w:webHidden/>
                <w:sz w:val="19"/>
                <w:szCs w:val="19"/>
              </w:rPr>
              <w:t>178</w:t>
            </w:r>
          </w:ins>
          <w:del w:id="157" w:author="Brittany Chavez" w:date="2026-10-15T07:54:00Z" w16du:dateUtc="2026-10-15T14:54:00Z">
            <w:r w:rsidR="002E75F7" w:rsidDel="00E53099">
              <w:rPr>
                <w:bCs w:val="0"/>
                <w:webHidden/>
                <w:sz w:val="19"/>
                <w:szCs w:val="19"/>
              </w:rPr>
              <w:delText>173</w:delText>
            </w:r>
          </w:del>
          <w:r w:rsidRPr="00C27AEF">
            <w:rPr>
              <w:bCs w:val="0"/>
              <w:webHidden/>
              <w:sz w:val="19"/>
              <w:szCs w:val="19"/>
            </w:rPr>
            <w:fldChar w:fldCharType="end"/>
          </w:r>
          <w:r>
            <w:fldChar w:fldCharType="end"/>
          </w:r>
        </w:p>
        <w:p w14:paraId="30C49980" w14:textId="2E4BF05A" w:rsidR="00C27AEF" w:rsidRPr="00C27AEF" w:rsidRDefault="00C27AEF">
          <w:pPr>
            <w:pStyle w:val="TOC2"/>
            <w:rPr>
              <w:rFonts w:eastAsiaTheme="minorEastAsia"/>
              <w:bCs w:val="0"/>
              <w:smallCaps w:val="0"/>
              <w:sz w:val="19"/>
              <w:szCs w:val="19"/>
            </w:rPr>
          </w:pPr>
          <w:r>
            <w:fldChar w:fldCharType="begin"/>
          </w:r>
          <w:r>
            <w:instrText>HYPERLINK \l "_Toc235952559"</w:instrText>
          </w:r>
          <w:ins w:id="158" w:author="Brittany Chavez" w:date="2026-10-15T07:54:00Z" w16du:dateUtc="2026-10-15T14:54:00Z"/>
          <w:r>
            <w:fldChar w:fldCharType="separate"/>
          </w:r>
          <w:r w:rsidRPr="00C27AEF">
            <w:rPr>
              <w:rStyle w:val="Hyperlink"/>
              <w:bCs w:val="0"/>
              <w:sz w:val="19"/>
              <w:szCs w:val="19"/>
            </w:rPr>
            <w:t>POLICY 3465:</w:t>
          </w:r>
          <w:r w:rsidRPr="00C27AEF">
            <w:rPr>
              <w:rFonts w:eastAsiaTheme="minorEastAsia"/>
              <w:bCs w:val="0"/>
              <w:smallCaps w:val="0"/>
              <w:sz w:val="19"/>
              <w:szCs w:val="19"/>
            </w:rPr>
            <w:tab/>
          </w:r>
          <w:r w:rsidRPr="00C27AEF">
            <w:rPr>
              <w:rStyle w:val="Hyperlink"/>
              <w:bCs w:val="0"/>
              <w:sz w:val="19"/>
              <w:szCs w:val="19"/>
            </w:rPr>
            <w:t>Pregnancy Disability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_Toc235952559 \h </w:instrText>
          </w:r>
          <w:r w:rsidRPr="00C27AEF">
            <w:rPr>
              <w:bCs w:val="0"/>
              <w:webHidden/>
              <w:sz w:val="19"/>
              <w:szCs w:val="19"/>
            </w:rPr>
          </w:r>
          <w:r w:rsidRPr="00C27AEF">
            <w:rPr>
              <w:bCs w:val="0"/>
              <w:webHidden/>
              <w:sz w:val="19"/>
              <w:szCs w:val="19"/>
            </w:rPr>
            <w:fldChar w:fldCharType="separate"/>
          </w:r>
          <w:ins w:id="159" w:author="Brittany Chavez" w:date="2026-10-15T07:54:00Z" w16du:dateUtc="2026-10-15T14:54:00Z">
            <w:r w:rsidR="00E53099">
              <w:rPr>
                <w:bCs w:val="0"/>
                <w:webHidden/>
                <w:sz w:val="19"/>
                <w:szCs w:val="19"/>
              </w:rPr>
              <w:t>180</w:t>
            </w:r>
          </w:ins>
          <w:del w:id="160" w:author="Brittany Chavez" w:date="2026-10-15T07:54:00Z" w16du:dateUtc="2026-10-15T14:54:00Z">
            <w:r w:rsidR="002E75F7" w:rsidDel="00E53099">
              <w:rPr>
                <w:bCs w:val="0"/>
                <w:webHidden/>
                <w:sz w:val="19"/>
                <w:szCs w:val="19"/>
              </w:rPr>
              <w:delText>175</w:delText>
            </w:r>
          </w:del>
          <w:r w:rsidRPr="00C27AEF">
            <w:rPr>
              <w:bCs w:val="0"/>
              <w:webHidden/>
              <w:sz w:val="19"/>
              <w:szCs w:val="19"/>
            </w:rPr>
            <w:fldChar w:fldCharType="end"/>
          </w:r>
          <w:r>
            <w:fldChar w:fldCharType="end"/>
          </w:r>
        </w:p>
        <w:p w14:paraId="0141951A" w14:textId="6FFF7E98" w:rsidR="00C27AEF" w:rsidRPr="00C27AEF" w:rsidRDefault="00C27AEF">
          <w:pPr>
            <w:pStyle w:val="TOC2"/>
            <w:rPr>
              <w:rFonts w:eastAsiaTheme="minorEastAsia"/>
              <w:bCs w:val="0"/>
              <w:smallCaps w:val="0"/>
              <w:sz w:val="19"/>
              <w:szCs w:val="19"/>
            </w:rPr>
          </w:pPr>
          <w:r>
            <w:fldChar w:fldCharType="begin"/>
          </w:r>
          <w:r>
            <w:instrText>HYPERLINK \l "_Toc235952560"</w:instrText>
          </w:r>
          <w:ins w:id="161" w:author="Brittany Chavez" w:date="2026-10-15T07:54:00Z" w16du:dateUtc="2026-10-15T14:54:00Z"/>
          <w:r>
            <w:fldChar w:fldCharType="separate"/>
          </w:r>
          <w:r w:rsidRPr="00C27AEF">
            <w:rPr>
              <w:rStyle w:val="Hyperlink"/>
              <w:bCs w:val="0"/>
              <w:sz w:val="19"/>
              <w:szCs w:val="19"/>
            </w:rPr>
            <w:t>POLICY 3470:</w:t>
          </w:r>
          <w:r w:rsidRPr="00C27AEF">
            <w:rPr>
              <w:rFonts w:eastAsiaTheme="minorEastAsia"/>
              <w:bCs w:val="0"/>
              <w:smallCaps w:val="0"/>
              <w:sz w:val="19"/>
              <w:szCs w:val="19"/>
            </w:rPr>
            <w:tab/>
          </w:r>
          <w:r w:rsidRPr="00C27AEF">
            <w:rPr>
              <w:rStyle w:val="Hyperlink"/>
              <w:bCs w:val="0"/>
              <w:sz w:val="19"/>
              <w:szCs w:val="19"/>
            </w:rPr>
            <w:t>Military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_Toc235952560 \h </w:instrText>
          </w:r>
          <w:r w:rsidRPr="00C27AEF">
            <w:rPr>
              <w:bCs w:val="0"/>
              <w:webHidden/>
              <w:sz w:val="19"/>
              <w:szCs w:val="19"/>
            </w:rPr>
          </w:r>
          <w:r w:rsidRPr="00C27AEF">
            <w:rPr>
              <w:bCs w:val="0"/>
              <w:webHidden/>
              <w:sz w:val="19"/>
              <w:szCs w:val="19"/>
            </w:rPr>
            <w:fldChar w:fldCharType="separate"/>
          </w:r>
          <w:ins w:id="162" w:author="Brittany Chavez" w:date="2026-10-15T07:54:00Z" w16du:dateUtc="2026-10-15T14:54:00Z">
            <w:r w:rsidR="00E53099">
              <w:rPr>
                <w:bCs w:val="0"/>
                <w:webHidden/>
                <w:sz w:val="19"/>
                <w:szCs w:val="19"/>
              </w:rPr>
              <w:t>181</w:t>
            </w:r>
          </w:ins>
          <w:del w:id="163" w:author="Brittany Chavez" w:date="2026-10-15T07:54:00Z" w16du:dateUtc="2026-10-15T14:54:00Z">
            <w:r w:rsidR="002E75F7" w:rsidDel="00E53099">
              <w:rPr>
                <w:bCs w:val="0"/>
                <w:webHidden/>
                <w:sz w:val="19"/>
                <w:szCs w:val="19"/>
              </w:rPr>
              <w:delText>176</w:delText>
            </w:r>
          </w:del>
          <w:r w:rsidRPr="00C27AEF">
            <w:rPr>
              <w:bCs w:val="0"/>
              <w:webHidden/>
              <w:sz w:val="19"/>
              <w:szCs w:val="19"/>
            </w:rPr>
            <w:fldChar w:fldCharType="end"/>
          </w:r>
          <w:r>
            <w:fldChar w:fldCharType="end"/>
          </w:r>
        </w:p>
        <w:p w14:paraId="4C01B281" w14:textId="01DC0D5A" w:rsidR="00C27AEF" w:rsidRPr="00C27AEF" w:rsidRDefault="00C27AEF">
          <w:pPr>
            <w:pStyle w:val="TOC2"/>
            <w:rPr>
              <w:rFonts w:eastAsiaTheme="minorEastAsia"/>
              <w:bCs w:val="0"/>
              <w:smallCaps w:val="0"/>
              <w:sz w:val="19"/>
              <w:szCs w:val="19"/>
            </w:rPr>
          </w:pPr>
          <w:r>
            <w:fldChar w:fldCharType="begin"/>
          </w:r>
          <w:r>
            <w:instrText>HYPERLINK \l "_Toc235952561"</w:instrText>
          </w:r>
          <w:ins w:id="164" w:author="Brittany Chavez" w:date="2026-10-15T07:54:00Z" w16du:dateUtc="2026-10-15T14:54:00Z"/>
          <w:r>
            <w:fldChar w:fldCharType="separate"/>
          </w:r>
          <w:r w:rsidRPr="00C27AEF">
            <w:rPr>
              <w:rStyle w:val="Hyperlink"/>
              <w:bCs w:val="0"/>
              <w:sz w:val="19"/>
              <w:szCs w:val="19"/>
            </w:rPr>
            <w:t>POLICY 3475:</w:t>
          </w:r>
          <w:r w:rsidRPr="00C27AEF">
            <w:rPr>
              <w:rFonts w:eastAsiaTheme="minorEastAsia"/>
              <w:bCs w:val="0"/>
              <w:smallCaps w:val="0"/>
              <w:sz w:val="19"/>
              <w:szCs w:val="19"/>
            </w:rPr>
            <w:tab/>
          </w:r>
          <w:r w:rsidRPr="00C27AEF">
            <w:rPr>
              <w:rStyle w:val="Hyperlink"/>
              <w:bCs w:val="0"/>
              <w:sz w:val="19"/>
              <w:szCs w:val="19"/>
            </w:rPr>
            <w:t>Jury Duty and Witness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_Toc235952561 \h </w:instrText>
          </w:r>
          <w:r w:rsidRPr="00C27AEF">
            <w:rPr>
              <w:bCs w:val="0"/>
              <w:webHidden/>
              <w:sz w:val="19"/>
              <w:szCs w:val="19"/>
            </w:rPr>
          </w:r>
          <w:r w:rsidRPr="00C27AEF">
            <w:rPr>
              <w:bCs w:val="0"/>
              <w:webHidden/>
              <w:sz w:val="19"/>
              <w:szCs w:val="19"/>
            </w:rPr>
            <w:fldChar w:fldCharType="separate"/>
          </w:r>
          <w:ins w:id="165" w:author="Brittany Chavez" w:date="2026-10-15T07:54:00Z" w16du:dateUtc="2026-10-15T14:54:00Z">
            <w:r w:rsidR="00E53099">
              <w:rPr>
                <w:bCs w:val="0"/>
                <w:webHidden/>
                <w:sz w:val="19"/>
                <w:szCs w:val="19"/>
              </w:rPr>
              <w:t>182</w:t>
            </w:r>
          </w:ins>
          <w:del w:id="166" w:author="Brittany Chavez" w:date="2026-10-15T07:54:00Z" w16du:dateUtc="2026-10-15T14:54:00Z">
            <w:r w:rsidR="002E75F7" w:rsidDel="00E53099">
              <w:rPr>
                <w:bCs w:val="0"/>
                <w:webHidden/>
                <w:sz w:val="19"/>
                <w:szCs w:val="19"/>
              </w:rPr>
              <w:delText>177</w:delText>
            </w:r>
          </w:del>
          <w:r w:rsidRPr="00C27AEF">
            <w:rPr>
              <w:bCs w:val="0"/>
              <w:webHidden/>
              <w:sz w:val="19"/>
              <w:szCs w:val="19"/>
            </w:rPr>
            <w:fldChar w:fldCharType="end"/>
          </w:r>
          <w:r>
            <w:fldChar w:fldCharType="end"/>
          </w:r>
        </w:p>
        <w:p w14:paraId="7829D135" w14:textId="19962C62" w:rsidR="00C27AEF" w:rsidRPr="00C27AEF" w:rsidRDefault="00C27AEF">
          <w:pPr>
            <w:pStyle w:val="TOC2"/>
            <w:rPr>
              <w:rFonts w:eastAsiaTheme="minorEastAsia"/>
              <w:bCs w:val="0"/>
              <w:smallCaps w:val="0"/>
              <w:sz w:val="19"/>
              <w:szCs w:val="19"/>
            </w:rPr>
          </w:pPr>
          <w:r>
            <w:fldChar w:fldCharType="begin"/>
          </w:r>
          <w:r>
            <w:instrText>HYPERLINK \l "_Toc235952562"</w:instrText>
          </w:r>
          <w:ins w:id="167" w:author="Brittany Chavez" w:date="2026-10-15T07:54:00Z" w16du:dateUtc="2026-10-15T14:54:00Z"/>
          <w:r>
            <w:fldChar w:fldCharType="separate"/>
          </w:r>
          <w:r w:rsidRPr="00C27AEF">
            <w:rPr>
              <w:rStyle w:val="Hyperlink"/>
              <w:bCs w:val="0"/>
              <w:sz w:val="19"/>
              <w:szCs w:val="19"/>
            </w:rPr>
            <w:t>POLICY 3480:</w:t>
          </w:r>
          <w:r w:rsidRPr="00C27AEF">
            <w:rPr>
              <w:rFonts w:eastAsiaTheme="minorEastAsia"/>
              <w:bCs w:val="0"/>
              <w:smallCaps w:val="0"/>
              <w:sz w:val="19"/>
              <w:szCs w:val="19"/>
            </w:rPr>
            <w:tab/>
          </w:r>
          <w:r w:rsidRPr="00C27AEF">
            <w:rPr>
              <w:rStyle w:val="Hyperlink"/>
              <w:bCs w:val="0"/>
              <w:sz w:val="19"/>
              <w:szCs w:val="19"/>
            </w:rPr>
            <w:t>Protected Civic, Victim, and Family-Member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_Toc235952562 \h </w:instrText>
          </w:r>
          <w:r w:rsidRPr="00C27AEF">
            <w:rPr>
              <w:bCs w:val="0"/>
              <w:webHidden/>
              <w:sz w:val="19"/>
              <w:szCs w:val="19"/>
            </w:rPr>
          </w:r>
          <w:r w:rsidRPr="00C27AEF">
            <w:rPr>
              <w:bCs w:val="0"/>
              <w:webHidden/>
              <w:sz w:val="19"/>
              <w:szCs w:val="19"/>
            </w:rPr>
            <w:fldChar w:fldCharType="separate"/>
          </w:r>
          <w:ins w:id="168" w:author="Brittany Chavez" w:date="2026-10-15T07:54:00Z" w16du:dateUtc="2026-10-15T14:54:00Z">
            <w:r w:rsidR="00E53099">
              <w:rPr>
                <w:bCs w:val="0"/>
                <w:webHidden/>
                <w:sz w:val="19"/>
                <w:szCs w:val="19"/>
              </w:rPr>
              <w:t>183</w:t>
            </w:r>
          </w:ins>
          <w:del w:id="169" w:author="Brittany Chavez" w:date="2026-10-15T07:54:00Z" w16du:dateUtc="2026-10-15T14:54:00Z">
            <w:r w:rsidR="002E75F7" w:rsidDel="00E53099">
              <w:rPr>
                <w:bCs w:val="0"/>
                <w:webHidden/>
                <w:sz w:val="19"/>
                <w:szCs w:val="19"/>
              </w:rPr>
              <w:delText>178</w:delText>
            </w:r>
          </w:del>
          <w:r w:rsidRPr="00C27AEF">
            <w:rPr>
              <w:bCs w:val="0"/>
              <w:webHidden/>
              <w:sz w:val="19"/>
              <w:szCs w:val="19"/>
            </w:rPr>
            <w:fldChar w:fldCharType="end"/>
          </w:r>
          <w:r>
            <w:fldChar w:fldCharType="end"/>
          </w:r>
        </w:p>
        <w:p w14:paraId="774BDB75" w14:textId="310E64FB" w:rsidR="00C27AEF" w:rsidRPr="00C27AEF" w:rsidRDefault="00C27AEF">
          <w:pPr>
            <w:pStyle w:val="TOC2"/>
            <w:rPr>
              <w:rFonts w:eastAsiaTheme="minorEastAsia"/>
              <w:bCs w:val="0"/>
              <w:smallCaps w:val="0"/>
              <w:sz w:val="19"/>
              <w:szCs w:val="19"/>
            </w:rPr>
          </w:pPr>
          <w:r>
            <w:fldChar w:fldCharType="begin"/>
          </w:r>
          <w:r>
            <w:instrText>HYPERLINK \l "_Toc235952563"</w:instrText>
          </w:r>
          <w:ins w:id="170" w:author="Brittany Chavez" w:date="2026-10-15T07:54:00Z" w16du:dateUtc="2026-10-15T14:54:00Z"/>
          <w:r>
            <w:fldChar w:fldCharType="separate"/>
          </w:r>
          <w:r w:rsidRPr="00C27AEF">
            <w:rPr>
              <w:rStyle w:val="Hyperlink"/>
              <w:bCs w:val="0"/>
              <w:sz w:val="19"/>
              <w:szCs w:val="19"/>
            </w:rPr>
            <w:t>POLICY 3485:</w:t>
          </w:r>
          <w:r w:rsidRPr="00C27AEF">
            <w:rPr>
              <w:rFonts w:eastAsiaTheme="minorEastAsia"/>
              <w:bCs w:val="0"/>
              <w:smallCaps w:val="0"/>
              <w:sz w:val="19"/>
              <w:szCs w:val="19"/>
            </w:rPr>
            <w:tab/>
          </w:r>
          <w:r w:rsidRPr="00C27AEF">
            <w:rPr>
              <w:rStyle w:val="Hyperlink"/>
              <w:bCs w:val="0"/>
              <w:sz w:val="19"/>
              <w:szCs w:val="19"/>
            </w:rPr>
            <w:t>Personal Leave of Absence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_Toc235952563 \h </w:instrText>
          </w:r>
          <w:r w:rsidRPr="00C27AEF">
            <w:rPr>
              <w:bCs w:val="0"/>
              <w:webHidden/>
              <w:sz w:val="19"/>
              <w:szCs w:val="19"/>
            </w:rPr>
          </w:r>
          <w:r w:rsidRPr="00C27AEF">
            <w:rPr>
              <w:bCs w:val="0"/>
              <w:webHidden/>
              <w:sz w:val="19"/>
              <w:szCs w:val="19"/>
            </w:rPr>
            <w:fldChar w:fldCharType="separate"/>
          </w:r>
          <w:ins w:id="171" w:author="Brittany Chavez" w:date="2026-10-15T07:54:00Z" w16du:dateUtc="2026-10-15T14:54:00Z">
            <w:r w:rsidR="00E53099">
              <w:rPr>
                <w:bCs w:val="0"/>
                <w:webHidden/>
                <w:sz w:val="19"/>
                <w:szCs w:val="19"/>
              </w:rPr>
              <w:t>186</w:t>
            </w:r>
          </w:ins>
          <w:del w:id="172" w:author="Brittany Chavez" w:date="2026-10-15T07:54:00Z" w16du:dateUtc="2026-10-15T14:54:00Z">
            <w:r w:rsidR="002E75F7" w:rsidDel="00E53099">
              <w:rPr>
                <w:bCs w:val="0"/>
                <w:webHidden/>
                <w:sz w:val="19"/>
                <w:szCs w:val="19"/>
              </w:rPr>
              <w:delText>181</w:delText>
            </w:r>
          </w:del>
          <w:r w:rsidRPr="00C27AEF">
            <w:rPr>
              <w:bCs w:val="0"/>
              <w:webHidden/>
              <w:sz w:val="19"/>
              <w:szCs w:val="19"/>
            </w:rPr>
            <w:fldChar w:fldCharType="end"/>
          </w:r>
          <w:r>
            <w:fldChar w:fldCharType="end"/>
          </w:r>
        </w:p>
        <w:p w14:paraId="342F056D" w14:textId="0B213092" w:rsidR="00C27AEF" w:rsidRPr="00C27AEF" w:rsidRDefault="00C27AEF">
          <w:pPr>
            <w:pStyle w:val="TOC2"/>
            <w:rPr>
              <w:rFonts w:eastAsiaTheme="minorEastAsia"/>
              <w:bCs w:val="0"/>
              <w:smallCaps w:val="0"/>
              <w:sz w:val="19"/>
              <w:szCs w:val="19"/>
            </w:rPr>
          </w:pPr>
          <w:r>
            <w:fldChar w:fldCharType="begin"/>
          </w:r>
          <w:r>
            <w:instrText>HYPERLINK \l "_Toc235952564"</w:instrText>
          </w:r>
          <w:ins w:id="173" w:author="Brittany Chavez" w:date="2026-10-15T07:54:00Z" w16du:dateUtc="2026-10-15T14:54:00Z"/>
          <w:r>
            <w:fldChar w:fldCharType="separate"/>
          </w:r>
          <w:r w:rsidRPr="00C27AEF">
            <w:rPr>
              <w:rStyle w:val="Hyperlink"/>
              <w:bCs w:val="0"/>
              <w:sz w:val="19"/>
              <w:szCs w:val="19"/>
            </w:rPr>
            <w:t>POLICY 3490:</w:t>
          </w:r>
          <w:r w:rsidRPr="00C27AEF">
            <w:rPr>
              <w:rFonts w:eastAsiaTheme="minorEastAsia"/>
              <w:bCs w:val="0"/>
              <w:smallCaps w:val="0"/>
              <w:sz w:val="19"/>
              <w:szCs w:val="19"/>
            </w:rPr>
            <w:tab/>
          </w:r>
          <w:r w:rsidRPr="00C27AEF">
            <w:rPr>
              <w:rStyle w:val="Hyperlink"/>
              <w:bCs w:val="0"/>
              <w:sz w:val="19"/>
              <w:szCs w:val="19"/>
            </w:rPr>
            <w:t>Expense Reimbursement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_Toc235952564 \h </w:instrText>
          </w:r>
          <w:r w:rsidRPr="00C27AEF">
            <w:rPr>
              <w:bCs w:val="0"/>
              <w:webHidden/>
              <w:sz w:val="19"/>
              <w:szCs w:val="19"/>
            </w:rPr>
          </w:r>
          <w:r w:rsidRPr="00C27AEF">
            <w:rPr>
              <w:bCs w:val="0"/>
              <w:webHidden/>
              <w:sz w:val="19"/>
              <w:szCs w:val="19"/>
            </w:rPr>
            <w:fldChar w:fldCharType="separate"/>
          </w:r>
          <w:ins w:id="174" w:author="Brittany Chavez" w:date="2026-10-15T07:54:00Z" w16du:dateUtc="2026-10-15T14:54:00Z">
            <w:r w:rsidR="00E53099">
              <w:rPr>
                <w:bCs w:val="0"/>
                <w:webHidden/>
                <w:sz w:val="19"/>
                <w:szCs w:val="19"/>
              </w:rPr>
              <w:t>188</w:t>
            </w:r>
          </w:ins>
          <w:del w:id="175" w:author="Brittany Chavez" w:date="2026-10-15T07:54:00Z" w16du:dateUtc="2026-10-15T14:54:00Z">
            <w:r w:rsidR="002E75F7" w:rsidDel="00E53099">
              <w:rPr>
                <w:bCs w:val="0"/>
                <w:webHidden/>
                <w:sz w:val="19"/>
                <w:szCs w:val="19"/>
              </w:rPr>
              <w:delText>183</w:delText>
            </w:r>
          </w:del>
          <w:r w:rsidRPr="00C27AEF">
            <w:rPr>
              <w:bCs w:val="0"/>
              <w:webHidden/>
              <w:sz w:val="19"/>
              <w:szCs w:val="19"/>
            </w:rPr>
            <w:fldChar w:fldCharType="end"/>
          </w:r>
          <w:r>
            <w:fldChar w:fldCharType="end"/>
          </w:r>
        </w:p>
        <w:p w14:paraId="0AEFEC0F" w14:textId="510F3D63"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"_Toc235952565"</w:instrText>
          </w:r>
          <w:ins w:id="176" w:author="Brittany Chavez" w:date="2026-10-15T07:54:00Z" w16du:dateUtc="2026-10-15T14:54:00Z"/>
          <w:r>
            <w:fldChar w:fldCharType="separate"/>
          </w:r>
          <w:r w:rsidRPr="00C27AEF">
            <w:rPr>
              <w:rStyle w:val="Hyperlink"/>
              <w:rFonts w:asciiTheme="majorHAnsi" w:hAnsiTheme="majorHAnsi" w:cstheme="majorHAnsi"/>
              <w:bCs w:val="0"/>
              <w:sz w:val="19"/>
              <w:szCs w:val="19"/>
            </w:rPr>
            <w:t>HEALTH, SAFETY &amp; SECURITY</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_Toc235952565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ins w:id="177" w:author="Brittany Chavez" w:date="2026-10-15T07:54:00Z" w16du:dateUtc="2026-10-15T14:54:00Z">
            <w:r w:rsidR="00E53099">
              <w:rPr>
                <w:rFonts w:asciiTheme="majorHAnsi" w:hAnsiTheme="majorHAnsi" w:cstheme="majorHAnsi"/>
                <w:bCs w:val="0"/>
                <w:webHidden/>
                <w:sz w:val="19"/>
                <w:szCs w:val="19"/>
              </w:rPr>
              <w:t>192</w:t>
            </w:r>
          </w:ins>
          <w:del w:id="178" w:author="Brittany Chavez" w:date="2026-10-15T07:54:00Z" w16du:dateUtc="2026-10-15T14:54:00Z">
            <w:r w:rsidR="002E75F7" w:rsidDel="00E53099">
              <w:rPr>
                <w:rFonts w:asciiTheme="majorHAnsi" w:hAnsiTheme="majorHAnsi" w:cstheme="majorHAnsi"/>
                <w:bCs w:val="0"/>
                <w:webHidden/>
                <w:sz w:val="19"/>
                <w:szCs w:val="19"/>
              </w:rPr>
              <w:delText>187</w:delText>
            </w:r>
          </w:del>
          <w:r w:rsidRPr="00C27AEF">
            <w:rPr>
              <w:rFonts w:asciiTheme="majorHAnsi" w:hAnsiTheme="majorHAnsi" w:cstheme="majorHAnsi"/>
              <w:bCs w:val="0"/>
              <w:webHidden/>
              <w:sz w:val="19"/>
              <w:szCs w:val="19"/>
            </w:rPr>
            <w:fldChar w:fldCharType="end"/>
          </w:r>
          <w:r>
            <w:fldChar w:fldCharType="end"/>
          </w:r>
        </w:p>
        <w:p w14:paraId="313FBD8A" w14:textId="1133FBF6" w:rsidR="00C27AEF" w:rsidRPr="00C27AEF" w:rsidRDefault="00C27AEF">
          <w:pPr>
            <w:pStyle w:val="TOC2"/>
            <w:rPr>
              <w:rFonts w:eastAsiaTheme="minorEastAsia"/>
              <w:bCs w:val="0"/>
              <w:smallCaps w:val="0"/>
              <w:sz w:val="19"/>
              <w:szCs w:val="19"/>
            </w:rPr>
          </w:pPr>
          <w:r>
            <w:fldChar w:fldCharType="begin"/>
          </w:r>
          <w:r>
            <w:instrText>HYPERLINK \l "_Toc235952566"</w:instrText>
          </w:r>
          <w:ins w:id="179" w:author="Brittany Chavez" w:date="2026-10-15T07:54:00Z" w16du:dateUtc="2026-10-15T14:54:00Z"/>
          <w:r>
            <w:fldChar w:fldCharType="separate"/>
          </w:r>
          <w:r w:rsidRPr="00C27AEF">
            <w:rPr>
              <w:rStyle w:val="Hyperlink"/>
              <w:bCs w:val="0"/>
              <w:sz w:val="19"/>
              <w:szCs w:val="19"/>
            </w:rPr>
            <w:t>POLICY 3500:</w:t>
          </w:r>
          <w:r w:rsidRPr="00C27AEF">
            <w:rPr>
              <w:rFonts w:eastAsiaTheme="minorEastAsia"/>
              <w:bCs w:val="0"/>
              <w:smallCaps w:val="0"/>
              <w:sz w:val="19"/>
              <w:szCs w:val="19"/>
            </w:rPr>
            <w:tab/>
          </w:r>
          <w:r w:rsidRPr="00C27AEF">
            <w:rPr>
              <w:rStyle w:val="Hyperlink"/>
              <w:bCs w:val="0"/>
              <w:sz w:val="19"/>
              <w:szCs w:val="19"/>
            </w:rPr>
            <w:t>Workplace Safety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_Toc235952566 \h </w:instrText>
          </w:r>
          <w:r w:rsidRPr="00C27AEF">
            <w:rPr>
              <w:bCs w:val="0"/>
              <w:webHidden/>
              <w:sz w:val="19"/>
              <w:szCs w:val="19"/>
            </w:rPr>
          </w:r>
          <w:r w:rsidRPr="00C27AEF">
            <w:rPr>
              <w:bCs w:val="0"/>
              <w:webHidden/>
              <w:sz w:val="19"/>
              <w:szCs w:val="19"/>
            </w:rPr>
            <w:fldChar w:fldCharType="separate"/>
          </w:r>
          <w:ins w:id="180" w:author="Brittany Chavez" w:date="2026-10-15T07:54:00Z" w16du:dateUtc="2026-10-15T14:54:00Z">
            <w:r w:rsidR="00E53099">
              <w:rPr>
                <w:bCs w:val="0"/>
                <w:webHidden/>
                <w:sz w:val="19"/>
                <w:szCs w:val="19"/>
              </w:rPr>
              <w:t>192</w:t>
            </w:r>
          </w:ins>
          <w:del w:id="181" w:author="Brittany Chavez" w:date="2026-10-15T07:54:00Z" w16du:dateUtc="2026-10-15T14:54:00Z">
            <w:r w:rsidR="002E75F7" w:rsidDel="00E53099">
              <w:rPr>
                <w:bCs w:val="0"/>
                <w:webHidden/>
                <w:sz w:val="19"/>
                <w:szCs w:val="19"/>
              </w:rPr>
              <w:delText>187</w:delText>
            </w:r>
          </w:del>
          <w:r w:rsidRPr="00C27AEF">
            <w:rPr>
              <w:bCs w:val="0"/>
              <w:webHidden/>
              <w:sz w:val="19"/>
              <w:szCs w:val="19"/>
            </w:rPr>
            <w:fldChar w:fldCharType="end"/>
          </w:r>
          <w:r>
            <w:fldChar w:fldCharType="end"/>
          </w:r>
        </w:p>
        <w:p w14:paraId="7557128C" w14:textId="3ACACD0F" w:rsidR="00C27AEF" w:rsidRPr="00C27AEF" w:rsidRDefault="00C27AEF">
          <w:pPr>
            <w:pStyle w:val="TOC2"/>
            <w:rPr>
              <w:rFonts w:eastAsiaTheme="minorEastAsia"/>
              <w:bCs w:val="0"/>
              <w:smallCaps w:val="0"/>
              <w:sz w:val="19"/>
              <w:szCs w:val="19"/>
            </w:rPr>
          </w:pPr>
          <w:r>
            <w:fldChar w:fldCharType="begin"/>
          </w:r>
          <w:r>
            <w:instrText>HYPERLINK \l "_Toc235952567"</w:instrText>
          </w:r>
          <w:ins w:id="182" w:author="Brittany Chavez" w:date="2026-10-15T07:54:00Z" w16du:dateUtc="2026-10-15T14:54:00Z"/>
          <w:r>
            <w:fldChar w:fldCharType="separate"/>
          </w:r>
          <w:r w:rsidRPr="00C27AEF">
            <w:rPr>
              <w:rStyle w:val="Hyperlink"/>
              <w:bCs w:val="0"/>
              <w:sz w:val="19"/>
              <w:szCs w:val="19"/>
            </w:rPr>
            <w:t>POLICY 3505:</w:t>
          </w:r>
          <w:r w:rsidRPr="00C27AEF">
            <w:rPr>
              <w:rFonts w:eastAsiaTheme="minorEastAsia"/>
              <w:bCs w:val="0"/>
              <w:smallCaps w:val="0"/>
              <w:sz w:val="19"/>
              <w:szCs w:val="19"/>
            </w:rPr>
            <w:tab/>
          </w:r>
          <w:r w:rsidRPr="00C27AEF">
            <w:rPr>
              <w:rStyle w:val="Hyperlink"/>
              <w:bCs w:val="0"/>
              <w:sz w:val="19"/>
              <w:szCs w:val="19"/>
            </w:rPr>
            <w:t>Injury and Incident Reporting</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_Toc235952567 \h </w:instrText>
          </w:r>
          <w:r w:rsidRPr="00C27AEF">
            <w:rPr>
              <w:bCs w:val="0"/>
              <w:webHidden/>
              <w:sz w:val="19"/>
              <w:szCs w:val="19"/>
            </w:rPr>
          </w:r>
          <w:r w:rsidRPr="00C27AEF">
            <w:rPr>
              <w:bCs w:val="0"/>
              <w:webHidden/>
              <w:sz w:val="19"/>
              <w:szCs w:val="19"/>
            </w:rPr>
            <w:fldChar w:fldCharType="separate"/>
          </w:r>
          <w:ins w:id="183" w:author="Brittany Chavez" w:date="2026-10-15T07:54:00Z" w16du:dateUtc="2026-10-15T14:54:00Z">
            <w:r w:rsidR="00E53099">
              <w:rPr>
                <w:bCs w:val="0"/>
                <w:webHidden/>
                <w:sz w:val="19"/>
                <w:szCs w:val="19"/>
              </w:rPr>
              <w:t>193</w:t>
            </w:r>
          </w:ins>
          <w:del w:id="184" w:author="Brittany Chavez" w:date="2026-10-15T07:54:00Z" w16du:dateUtc="2026-10-15T14:54:00Z">
            <w:r w:rsidR="002E75F7" w:rsidDel="00E53099">
              <w:rPr>
                <w:bCs w:val="0"/>
                <w:webHidden/>
                <w:sz w:val="19"/>
                <w:szCs w:val="19"/>
              </w:rPr>
              <w:delText>188</w:delText>
            </w:r>
          </w:del>
          <w:r w:rsidRPr="00C27AEF">
            <w:rPr>
              <w:bCs w:val="0"/>
              <w:webHidden/>
              <w:sz w:val="19"/>
              <w:szCs w:val="19"/>
            </w:rPr>
            <w:fldChar w:fldCharType="end"/>
          </w:r>
          <w:r>
            <w:fldChar w:fldCharType="end"/>
          </w:r>
        </w:p>
        <w:p w14:paraId="286F86A3" w14:textId="005FE5C9" w:rsidR="00C27AEF" w:rsidRPr="00C27AEF" w:rsidRDefault="00C27AEF">
          <w:pPr>
            <w:pStyle w:val="TOC2"/>
            <w:rPr>
              <w:rFonts w:eastAsiaTheme="minorEastAsia"/>
              <w:bCs w:val="0"/>
              <w:smallCaps w:val="0"/>
              <w:sz w:val="19"/>
              <w:szCs w:val="19"/>
            </w:rPr>
          </w:pPr>
          <w:r>
            <w:fldChar w:fldCharType="begin"/>
          </w:r>
          <w:r>
            <w:instrText>HYPERLINK \l "_Toc235952568"</w:instrText>
          </w:r>
          <w:ins w:id="185" w:author="Brittany Chavez" w:date="2026-10-15T07:54:00Z" w16du:dateUtc="2026-10-15T14:54:00Z"/>
          <w:r>
            <w:fldChar w:fldCharType="separate"/>
          </w:r>
          <w:r w:rsidRPr="00C27AEF">
            <w:rPr>
              <w:rStyle w:val="Hyperlink"/>
              <w:bCs w:val="0"/>
              <w:sz w:val="19"/>
              <w:szCs w:val="19"/>
            </w:rPr>
            <w:t>POLICY 3510:</w:t>
          </w:r>
          <w:r w:rsidRPr="00C27AEF">
            <w:rPr>
              <w:rFonts w:eastAsiaTheme="minorEastAsia"/>
              <w:bCs w:val="0"/>
              <w:smallCaps w:val="0"/>
              <w:sz w:val="19"/>
              <w:szCs w:val="19"/>
            </w:rPr>
            <w:tab/>
          </w:r>
          <w:r w:rsidRPr="00C27AEF">
            <w:rPr>
              <w:rStyle w:val="Hyperlink"/>
              <w:bCs w:val="0"/>
              <w:sz w:val="19"/>
              <w:szCs w:val="19"/>
            </w:rPr>
            <w:t>Injury and Illness Prevention Program (IIPP)</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_Toc235952568 \h </w:instrText>
          </w:r>
          <w:r w:rsidRPr="00C27AEF">
            <w:rPr>
              <w:bCs w:val="0"/>
              <w:webHidden/>
              <w:sz w:val="19"/>
              <w:szCs w:val="19"/>
            </w:rPr>
          </w:r>
          <w:r w:rsidRPr="00C27AEF">
            <w:rPr>
              <w:bCs w:val="0"/>
              <w:webHidden/>
              <w:sz w:val="19"/>
              <w:szCs w:val="19"/>
            </w:rPr>
            <w:fldChar w:fldCharType="separate"/>
          </w:r>
          <w:ins w:id="186" w:author="Brittany Chavez" w:date="2026-10-15T07:54:00Z" w16du:dateUtc="2026-10-15T14:54:00Z">
            <w:r w:rsidR="00E53099">
              <w:rPr>
                <w:bCs w:val="0"/>
                <w:webHidden/>
                <w:sz w:val="19"/>
                <w:szCs w:val="19"/>
              </w:rPr>
              <w:t>195</w:t>
            </w:r>
          </w:ins>
          <w:del w:id="187" w:author="Brittany Chavez" w:date="2026-10-15T07:54:00Z" w16du:dateUtc="2026-10-15T14:54:00Z">
            <w:r w:rsidR="002E75F7" w:rsidDel="00E53099">
              <w:rPr>
                <w:bCs w:val="0"/>
                <w:webHidden/>
                <w:sz w:val="19"/>
                <w:szCs w:val="19"/>
              </w:rPr>
              <w:delText>190</w:delText>
            </w:r>
          </w:del>
          <w:r w:rsidRPr="00C27AEF">
            <w:rPr>
              <w:bCs w:val="0"/>
              <w:webHidden/>
              <w:sz w:val="19"/>
              <w:szCs w:val="19"/>
            </w:rPr>
            <w:fldChar w:fldCharType="end"/>
          </w:r>
          <w:r>
            <w:fldChar w:fldCharType="end"/>
          </w:r>
        </w:p>
        <w:p w14:paraId="598CE5C4" w14:textId="5D96EFA2" w:rsidR="00C27AEF" w:rsidRPr="00C27AEF" w:rsidRDefault="00C27AEF">
          <w:pPr>
            <w:pStyle w:val="TOC2"/>
            <w:rPr>
              <w:rFonts w:eastAsiaTheme="minorEastAsia"/>
              <w:bCs w:val="0"/>
              <w:smallCaps w:val="0"/>
              <w:sz w:val="19"/>
              <w:szCs w:val="19"/>
            </w:rPr>
          </w:pPr>
          <w:r>
            <w:fldChar w:fldCharType="begin"/>
          </w:r>
          <w:r>
            <w:instrText>HYPERLINK \l "_Toc235952569"</w:instrText>
          </w:r>
          <w:ins w:id="188" w:author="Brittany Chavez" w:date="2026-10-15T07:54:00Z" w16du:dateUtc="2026-10-15T14:54:00Z"/>
          <w:r>
            <w:fldChar w:fldCharType="separate"/>
          </w:r>
          <w:r w:rsidRPr="00C27AEF">
            <w:rPr>
              <w:rStyle w:val="Hyperlink"/>
              <w:bCs w:val="0"/>
              <w:sz w:val="19"/>
              <w:szCs w:val="19"/>
            </w:rPr>
            <w:t>POLICY 3515:</w:t>
          </w:r>
          <w:r w:rsidRPr="00C27AEF">
            <w:rPr>
              <w:rFonts w:eastAsiaTheme="minorEastAsia"/>
              <w:bCs w:val="0"/>
              <w:smallCaps w:val="0"/>
              <w:sz w:val="19"/>
              <w:szCs w:val="19"/>
            </w:rPr>
            <w:tab/>
          </w:r>
          <w:r w:rsidRPr="00C27AEF">
            <w:rPr>
              <w:rStyle w:val="Hyperlink"/>
              <w:bCs w:val="0"/>
              <w:sz w:val="19"/>
              <w:szCs w:val="19"/>
            </w:rPr>
            <w:t>Smoke-Free and Tobacco-Free Workplace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_Toc235952569 \h </w:instrText>
          </w:r>
          <w:r w:rsidRPr="00C27AEF">
            <w:rPr>
              <w:bCs w:val="0"/>
              <w:webHidden/>
              <w:sz w:val="19"/>
              <w:szCs w:val="19"/>
            </w:rPr>
          </w:r>
          <w:r w:rsidRPr="00C27AEF">
            <w:rPr>
              <w:bCs w:val="0"/>
              <w:webHidden/>
              <w:sz w:val="19"/>
              <w:szCs w:val="19"/>
            </w:rPr>
            <w:fldChar w:fldCharType="separate"/>
          </w:r>
          <w:ins w:id="189" w:author="Brittany Chavez" w:date="2026-10-15T07:54:00Z" w16du:dateUtc="2026-10-15T14:54:00Z">
            <w:r w:rsidR="00E53099">
              <w:rPr>
                <w:bCs w:val="0"/>
                <w:webHidden/>
                <w:sz w:val="19"/>
                <w:szCs w:val="19"/>
              </w:rPr>
              <w:t>197</w:t>
            </w:r>
          </w:ins>
          <w:del w:id="190" w:author="Brittany Chavez" w:date="2026-10-15T07:54:00Z" w16du:dateUtc="2026-10-15T14:54:00Z">
            <w:r w:rsidR="002E75F7" w:rsidDel="00E53099">
              <w:rPr>
                <w:bCs w:val="0"/>
                <w:webHidden/>
                <w:sz w:val="19"/>
                <w:szCs w:val="19"/>
              </w:rPr>
              <w:delText>192</w:delText>
            </w:r>
          </w:del>
          <w:r w:rsidRPr="00C27AEF">
            <w:rPr>
              <w:bCs w:val="0"/>
              <w:webHidden/>
              <w:sz w:val="19"/>
              <w:szCs w:val="19"/>
            </w:rPr>
            <w:fldChar w:fldCharType="end"/>
          </w:r>
          <w:r>
            <w:fldChar w:fldCharType="end"/>
          </w:r>
        </w:p>
        <w:p w14:paraId="0D578625" w14:textId="03D4D471" w:rsidR="00C27AEF" w:rsidRPr="00C27AEF" w:rsidRDefault="00C27AEF">
          <w:pPr>
            <w:pStyle w:val="TOC2"/>
            <w:rPr>
              <w:rFonts w:eastAsiaTheme="minorEastAsia"/>
              <w:bCs w:val="0"/>
              <w:smallCaps w:val="0"/>
              <w:sz w:val="19"/>
              <w:szCs w:val="19"/>
            </w:rPr>
          </w:pPr>
          <w:r>
            <w:fldChar w:fldCharType="begin"/>
          </w:r>
          <w:r>
            <w:instrText>HYPERLINK \l "_Toc235952570"</w:instrText>
          </w:r>
          <w:ins w:id="191" w:author="Brittany Chavez" w:date="2026-10-15T07:54:00Z" w16du:dateUtc="2026-10-15T14:54:00Z"/>
          <w:r>
            <w:fldChar w:fldCharType="separate"/>
          </w:r>
          <w:r w:rsidRPr="00C27AEF">
            <w:rPr>
              <w:rStyle w:val="Hyperlink"/>
              <w:bCs w:val="0"/>
              <w:sz w:val="19"/>
              <w:szCs w:val="19"/>
            </w:rPr>
            <w:t>POLICY 3525:</w:t>
          </w:r>
          <w:r w:rsidRPr="00C27AEF">
            <w:rPr>
              <w:rFonts w:eastAsiaTheme="minorEastAsia"/>
              <w:bCs w:val="0"/>
              <w:smallCaps w:val="0"/>
              <w:sz w:val="19"/>
              <w:szCs w:val="19"/>
            </w:rPr>
            <w:tab/>
          </w:r>
          <w:r w:rsidRPr="00C27AEF">
            <w:rPr>
              <w:rStyle w:val="Hyperlink"/>
              <w:bCs w:val="0"/>
              <w:sz w:val="19"/>
              <w:szCs w:val="19"/>
            </w:rPr>
            <w:t>Workplace Violence Prevention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_Toc235952570 \h </w:instrText>
          </w:r>
          <w:r w:rsidRPr="00C27AEF">
            <w:rPr>
              <w:bCs w:val="0"/>
              <w:webHidden/>
              <w:sz w:val="19"/>
              <w:szCs w:val="19"/>
            </w:rPr>
          </w:r>
          <w:r w:rsidRPr="00C27AEF">
            <w:rPr>
              <w:bCs w:val="0"/>
              <w:webHidden/>
              <w:sz w:val="19"/>
              <w:szCs w:val="19"/>
            </w:rPr>
            <w:fldChar w:fldCharType="separate"/>
          </w:r>
          <w:ins w:id="192" w:author="Brittany Chavez" w:date="2026-10-15T07:54:00Z" w16du:dateUtc="2026-10-15T14:54:00Z">
            <w:r w:rsidR="00E53099">
              <w:rPr>
                <w:bCs w:val="0"/>
                <w:webHidden/>
                <w:sz w:val="19"/>
                <w:szCs w:val="19"/>
              </w:rPr>
              <w:t>199</w:t>
            </w:r>
          </w:ins>
          <w:del w:id="193" w:author="Brittany Chavez" w:date="2026-10-15T07:54:00Z" w16du:dateUtc="2026-10-15T14:54:00Z">
            <w:r w:rsidR="002E75F7" w:rsidDel="00E53099">
              <w:rPr>
                <w:bCs w:val="0"/>
                <w:webHidden/>
                <w:sz w:val="19"/>
                <w:szCs w:val="19"/>
              </w:rPr>
              <w:delText>194</w:delText>
            </w:r>
          </w:del>
          <w:r w:rsidRPr="00C27AEF">
            <w:rPr>
              <w:bCs w:val="0"/>
              <w:webHidden/>
              <w:sz w:val="19"/>
              <w:szCs w:val="19"/>
            </w:rPr>
            <w:fldChar w:fldCharType="end"/>
          </w:r>
          <w:r>
            <w:fldChar w:fldCharType="end"/>
          </w:r>
        </w:p>
        <w:p w14:paraId="71C1E92B" w14:textId="2EDDD623" w:rsidR="00C27AEF" w:rsidRPr="00C27AEF" w:rsidRDefault="00C27AEF">
          <w:pPr>
            <w:pStyle w:val="TOC2"/>
            <w:rPr>
              <w:rFonts w:eastAsiaTheme="minorEastAsia"/>
              <w:bCs w:val="0"/>
              <w:smallCaps w:val="0"/>
              <w:sz w:val="19"/>
              <w:szCs w:val="19"/>
            </w:rPr>
          </w:pPr>
          <w:r>
            <w:fldChar w:fldCharType="begin"/>
          </w:r>
          <w:r>
            <w:instrText>HYPERLINK \l "_Toc235952571"</w:instrText>
          </w:r>
          <w:ins w:id="194" w:author="Brittany Chavez" w:date="2026-10-15T07:54:00Z" w16du:dateUtc="2026-10-15T14:54:00Z"/>
          <w:r>
            <w:fldChar w:fldCharType="separate"/>
          </w:r>
          <w:r w:rsidRPr="00C27AEF">
            <w:rPr>
              <w:rStyle w:val="Hyperlink"/>
              <w:bCs w:val="0"/>
              <w:sz w:val="19"/>
              <w:szCs w:val="19"/>
            </w:rPr>
            <w:t>POLICY 3530:</w:t>
          </w:r>
          <w:r w:rsidRPr="00C27AEF">
            <w:rPr>
              <w:rFonts w:eastAsiaTheme="minorEastAsia"/>
              <w:bCs w:val="0"/>
              <w:smallCaps w:val="0"/>
              <w:sz w:val="19"/>
              <w:szCs w:val="19"/>
            </w:rPr>
            <w:tab/>
          </w:r>
          <w:r w:rsidRPr="00C27AEF">
            <w:rPr>
              <w:rStyle w:val="Hyperlink"/>
              <w:bCs w:val="0"/>
              <w:sz w:val="19"/>
              <w:szCs w:val="19"/>
            </w:rPr>
            <w:t>Personal Protective Equipment (PPE)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_Toc235952571 \h </w:instrText>
          </w:r>
          <w:r w:rsidRPr="00C27AEF">
            <w:rPr>
              <w:bCs w:val="0"/>
              <w:webHidden/>
              <w:sz w:val="19"/>
              <w:szCs w:val="19"/>
            </w:rPr>
          </w:r>
          <w:r w:rsidRPr="00C27AEF">
            <w:rPr>
              <w:bCs w:val="0"/>
              <w:webHidden/>
              <w:sz w:val="19"/>
              <w:szCs w:val="19"/>
            </w:rPr>
            <w:fldChar w:fldCharType="separate"/>
          </w:r>
          <w:ins w:id="195" w:author="Brittany Chavez" w:date="2026-10-15T07:54:00Z" w16du:dateUtc="2026-10-15T14:54:00Z">
            <w:r w:rsidR="00E53099">
              <w:rPr>
                <w:bCs w:val="0"/>
                <w:webHidden/>
                <w:sz w:val="19"/>
                <w:szCs w:val="19"/>
              </w:rPr>
              <w:t>203</w:t>
            </w:r>
          </w:ins>
          <w:del w:id="196" w:author="Brittany Chavez" w:date="2026-10-15T07:54:00Z" w16du:dateUtc="2026-10-15T14:54:00Z">
            <w:r w:rsidR="002E75F7" w:rsidDel="00E53099">
              <w:rPr>
                <w:bCs w:val="0"/>
                <w:webHidden/>
                <w:sz w:val="19"/>
                <w:szCs w:val="19"/>
              </w:rPr>
              <w:delText>198</w:delText>
            </w:r>
          </w:del>
          <w:r w:rsidRPr="00C27AEF">
            <w:rPr>
              <w:bCs w:val="0"/>
              <w:webHidden/>
              <w:sz w:val="19"/>
              <w:szCs w:val="19"/>
            </w:rPr>
            <w:fldChar w:fldCharType="end"/>
          </w:r>
          <w:r>
            <w:fldChar w:fldCharType="end"/>
          </w:r>
        </w:p>
        <w:p w14:paraId="371B0B83" w14:textId="625D12A2" w:rsidR="00C27AEF" w:rsidRPr="00C27AEF" w:rsidRDefault="00C27AEF">
          <w:pPr>
            <w:pStyle w:val="TOC2"/>
            <w:rPr>
              <w:rFonts w:eastAsiaTheme="minorEastAsia"/>
              <w:bCs w:val="0"/>
              <w:smallCaps w:val="0"/>
              <w:sz w:val="19"/>
              <w:szCs w:val="19"/>
            </w:rPr>
          </w:pPr>
          <w:r>
            <w:fldChar w:fldCharType="begin"/>
          </w:r>
          <w:r>
            <w:instrText>HYPERLINK \l "_Toc235952572"</w:instrText>
          </w:r>
          <w:ins w:id="197" w:author="Brittany Chavez" w:date="2026-10-15T07:54:00Z" w16du:dateUtc="2026-10-15T14:54:00Z"/>
          <w:r>
            <w:fldChar w:fldCharType="separate"/>
          </w:r>
          <w:r w:rsidRPr="00C27AEF">
            <w:rPr>
              <w:rStyle w:val="Hyperlink"/>
              <w:bCs w:val="0"/>
              <w:sz w:val="19"/>
              <w:szCs w:val="19"/>
            </w:rPr>
            <w:t>POLICY 3535:</w:t>
          </w:r>
          <w:r w:rsidRPr="00C27AEF">
            <w:rPr>
              <w:rFonts w:eastAsiaTheme="minorEastAsia"/>
              <w:bCs w:val="0"/>
              <w:smallCaps w:val="0"/>
              <w:sz w:val="19"/>
              <w:szCs w:val="19"/>
            </w:rPr>
            <w:tab/>
          </w:r>
          <w:r w:rsidRPr="00C27AEF">
            <w:rPr>
              <w:rStyle w:val="Hyperlink"/>
              <w:bCs w:val="0"/>
              <w:sz w:val="19"/>
              <w:szCs w:val="19"/>
            </w:rPr>
            <w:t>Reproductive Loss Leave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_Toc235952572 \h </w:instrText>
          </w:r>
          <w:r w:rsidRPr="00C27AEF">
            <w:rPr>
              <w:bCs w:val="0"/>
              <w:webHidden/>
              <w:sz w:val="19"/>
              <w:szCs w:val="19"/>
            </w:rPr>
          </w:r>
          <w:r w:rsidRPr="00C27AEF">
            <w:rPr>
              <w:bCs w:val="0"/>
              <w:webHidden/>
              <w:sz w:val="19"/>
              <w:szCs w:val="19"/>
            </w:rPr>
            <w:fldChar w:fldCharType="separate"/>
          </w:r>
          <w:ins w:id="198" w:author="Brittany Chavez" w:date="2026-10-15T07:54:00Z" w16du:dateUtc="2026-10-15T14:54:00Z">
            <w:r w:rsidR="00E53099">
              <w:rPr>
                <w:bCs w:val="0"/>
                <w:webHidden/>
                <w:sz w:val="19"/>
                <w:szCs w:val="19"/>
              </w:rPr>
              <w:t>206</w:t>
            </w:r>
          </w:ins>
          <w:del w:id="199" w:author="Brittany Chavez" w:date="2026-10-15T07:54:00Z" w16du:dateUtc="2026-10-15T14:54:00Z">
            <w:r w:rsidR="002E75F7" w:rsidDel="00E53099">
              <w:rPr>
                <w:bCs w:val="0"/>
                <w:webHidden/>
                <w:sz w:val="19"/>
                <w:szCs w:val="19"/>
              </w:rPr>
              <w:delText>201</w:delText>
            </w:r>
          </w:del>
          <w:r w:rsidRPr="00C27AEF">
            <w:rPr>
              <w:bCs w:val="0"/>
              <w:webHidden/>
              <w:sz w:val="19"/>
              <w:szCs w:val="19"/>
            </w:rPr>
            <w:fldChar w:fldCharType="end"/>
          </w:r>
          <w:r>
            <w:fldChar w:fldCharType="end"/>
          </w:r>
        </w:p>
        <w:p w14:paraId="239561DB" w14:textId="79636535" w:rsidR="00C27AEF" w:rsidRPr="00C27AEF" w:rsidRDefault="00C27AEF" w:rsidP="00A853D6">
          <w:pPr>
            <w:pStyle w:val="TOC1"/>
            <w:rPr>
              <w:rFonts w:eastAsiaTheme="minorEastAsia"/>
              <w:spacing w:val="0"/>
              <w:u w:val="none"/>
            </w:rPr>
          </w:pPr>
          <w:r>
            <w:fldChar w:fldCharType="begin"/>
          </w:r>
          <w:r>
            <w:instrText>HYPERLINK \l "_Toc235952573"</w:instrText>
          </w:r>
          <w:ins w:id="200" w:author="Brittany Chavez" w:date="2026-10-15T07:54:00Z" w16du:dateUtc="2026-10-15T14:54:00Z"/>
          <w:r>
            <w:fldChar w:fldCharType="separate"/>
          </w:r>
          <w:r w:rsidRPr="00C27AEF">
            <w:rPr>
              <w:rStyle w:val="Hyperlink"/>
              <w:rFonts w:asciiTheme="majorHAnsi" w:hAnsiTheme="majorHAnsi" w:cstheme="majorHAnsi"/>
              <w:b w:val="0"/>
              <w:bCs w:val="0"/>
              <w:sz w:val="19"/>
              <w:szCs w:val="19"/>
            </w:rPr>
            <w:t>Board</w:t>
          </w:r>
          <w:r w:rsidRPr="00C27AEF">
            <w:rPr>
              <w:webHidden/>
            </w:rPr>
            <w:tab/>
          </w:r>
          <w:r w:rsidRPr="00C27AEF">
            <w:rPr>
              <w:webHidden/>
            </w:rPr>
            <w:fldChar w:fldCharType="begin"/>
          </w:r>
          <w:r w:rsidRPr="00C27AEF">
            <w:rPr>
              <w:webHidden/>
            </w:rPr>
            <w:instrText xml:space="preserve"> PAGEREF _Toc235952573 \h </w:instrText>
          </w:r>
          <w:r w:rsidRPr="00C27AEF">
            <w:rPr>
              <w:webHidden/>
            </w:rPr>
          </w:r>
          <w:r w:rsidRPr="00C27AEF">
            <w:rPr>
              <w:webHidden/>
            </w:rPr>
            <w:fldChar w:fldCharType="separate"/>
          </w:r>
          <w:ins w:id="201" w:author="Brittany Chavez" w:date="2026-10-15T07:54:00Z" w16du:dateUtc="2026-10-15T14:54:00Z">
            <w:r w:rsidR="00E53099">
              <w:rPr>
                <w:webHidden/>
              </w:rPr>
              <w:t>210</w:t>
            </w:r>
          </w:ins>
          <w:del w:id="202" w:author="Brittany Chavez" w:date="2026-10-15T07:54:00Z" w16du:dateUtc="2026-10-15T14:54:00Z">
            <w:r w:rsidR="002E75F7" w:rsidDel="00E53099">
              <w:rPr>
                <w:webHidden/>
              </w:rPr>
              <w:delText>205</w:delText>
            </w:r>
          </w:del>
          <w:r w:rsidRPr="00C27AEF">
            <w:rPr>
              <w:webHidden/>
            </w:rPr>
            <w:fldChar w:fldCharType="end"/>
          </w:r>
          <w:r>
            <w:fldChar w:fldCharType="end"/>
          </w:r>
        </w:p>
        <w:p w14:paraId="34D7CA0D" w14:textId="70E4366F"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"_Toc235952574"</w:instrText>
          </w:r>
          <w:ins w:id="203" w:author="Brittany Chavez" w:date="2026-10-15T07:54:00Z" w16du:dateUtc="2026-10-15T14:54:00Z"/>
          <w:r>
            <w:fldChar w:fldCharType="separate"/>
          </w:r>
          <w:r w:rsidRPr="00C27AEF">
            <w:rPr>
              <w:rStyle w:val="Hyperlink"/>
              <w:rFonts w:asciiTheme="majorHAnsi" w:hAnsiTheme="majorHAnsi" w:cstheme="majorHAnsi"/>
              <w:bCs w:val="0"/>
              <w:sz w:val="19"/>
              <w:szCs w:val="19"/>
            </w:rPr>
            <w:t>BOARD OF DIRECTORS</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_Toc235952574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ins w:id="204" w:author="Brittany Chavez" w:date="2026-10-15T07:54:00Z" w16du:dateUtc="2026-10-15T14:54:00Z">
            <w:r w:rsidR="00E53099">
              <w:rPr>
                <w:rFonts w:asciiTheme="majorHAnsi" w:hAnsiTheme="majorHAnsi" w:cstheme="majorHAnsi"/>
                <w:bCs w:val="0"/>
                <w:webHidden/>
                <w:sz w:val="19"/>
                <w:szCs w:val="19"/>
              </w:rPr>
              <w:t>211</w:t>
            </w:r>
          </w:ins>
          <w:del w:id="205" w:author="Brittany Chavez" w:date="2026-10-15T07:54:00Z" w16du:dateUtc="2026-10-15T14:54:00Z">
            <w:r w:rsidR="002E75F7" w:rsidDel="00E53099">
              <w:rPr>
                <w:rFonts w:asciiTheme="majorHAnsi" w:hAnsiTheme="majorHAnsi" w:cstheme="majorHAnsi"/>
                <w:bCs w:val="0"/>
                <w:webHidden/>
                <w:sz w:val="19"/>
                <w:szCs w:val="19"/>
              </w:rPr>
              <w:delText>206</w:delText>
            </w:r>
          </w:del>
          <w:r w:rsidRPr="00C27AEF">
            <w:rPr>
              <w:rFonts w:asciiTheme="majorHAnsi" w:hAnsiTheme="majorHAnsi" w:cstheme="majorHAnsi"/>
              <w:bCs w:val="0"/>
              <w:webHidden/>
              <w:sz w:val="19"/>
              <w:szCs w:val="19"/>
            </w:rPr>
            <w:fldChar w:fldCharType="end"/>
          </w:r>
          <w:r>
            <w:fldChar w:fldCharType="end"/>
          </w:r>
        </w:p>
        <w:p w14:paraId="556F371A" w14:textId="5675FA7A" w:rsidR="00C27AEF" w:rsidRPr="00C27AEF" w:rsidRDefault="00C27AEF">
          <w:pPr>
            <w:pStyle w:val="TOC2"/>
            <w:rPr>
              <w:rFonts w:eastAsiaTheme="minorEastAsia"/>
              <w:bCs w:val="0"/>
              <w:smallCaps w:val="0"/>
              <w:sz w:val="19"/>
              <w:szCs w:val="19"/>
            </w:rPr>
          </w:pPr>
          <w:r>
            <w:fldChar w:fldCharType="begin"/>
          </w:r>
          <w:r>
            <w:instrText>HYPERLINK \l "_Toc235952575"</w:instrText>
          </w:r>
          <w:ins w:id="206" w:author="Brittany Chavez" w:date="2026-10-15T07:54:00Z" w16du:dateUtc="2026-10-15T14:54:00Z"/>
          <w:r>
            <w:fldChar w:fldCharType="separate"/>
          </w:r>
          <w:r w:rsidRPr="00C27AEF">
            <w:rPr>
              <w:rStyle w:val="Hyperlink"/>
              <w:bCs w:val="0"/>
              <w:sz w:val="19"/>
              <w:szCs w:val="19"/>
            </w:rPr>
            <w:t>POLICY 4100:</w:t>
          </w:r>
          <w:r w:rsidRPr="00C27AEF">
            <w:rPr>
              <w:rFonts w:eastAsiaTheme="minorEastAsia"/>
              <w:bCs w:val="0"/>
              <w:smallCaps w:val="0"/>
              <w:sz w:val="19"/>
              <w:szCs w:val="19"/>
            </w:rPr>
            <w:tab/>
          </w:r>
          <w:r w:rsidRPr="00C27AEF">
            <w:rPr>
              <w:rStyle w:val="Hyperlink"/>
              <w:bCs w:val="0"/>
              <w:sz w:val="19"/>
              <w:szCs w:val="19"/>
            </w:rPr>
            <w:t>Attendance at Board Meetings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_Toc235952575 \h </w:instrText>
          </w:r>
          <w:r w:rsidRPr="00C27AEF">
            <w:rPr>
              <w:bCs w:val="0"/>
              <w:webHidden/>
              <w:sz w:val="19"/>
              <w:szCs w:val="19"/>
            </w:rPr>
          </w:r>
          <w:r w:rsidRPr="00C27AEF">
            <w:rPr>
              <w:bCs w:val="0"/>
              <w:webHidden/>
              <w:sz w:val="19"/>
              <w:szCs w:val="19"/>
            </w:rPr>
            <w:fldChar w:fldCharType="separate"/>
          </w:r>
          <w:ins w:id="207" w:author="Brittany Chavez" w:date="2026-10-15T07:54:00Z" w16du:dateUtc="2026-10-15T14:54:00Z">
            <w:r w:rsidR="00E53099">
              <w:rPr>
                <w:bCs w:val="0"/>
                <w:webHidden/>
                <w:sz w:val="19"/>
                <w:szCs w:val="19"/>
              </w:rPr>
              <w:t>211</w:t>
            </w:r>
          </w:ins>
          <w:del w:id="208" w:author="Brittany Chavez" w:date="2026-10-15T07:54:00Z" w16du:dateUtc="2026-10-15T14:54:00Z">
            <w:r w:rsidR="002E75F7" w:rsidDel="00E53099">
              <w:rPr>
                <w:bCs w:val="0"/>
                <w:webHidden/>
                <w:sz w:val="19"/>
                <w:szCs w:val="19"/>
              </w:rPr>
              <w:delText>206</w:delText>
            </w:r>
          </w:del>
          <w:r w:rsidRPr="00C27AEF">
            <w:rPr>
              <w:bCs w:val="0"/>
              <w:webHidden/>
              <w:sz w:val="19"/>
              <w:szCs w:val="19"/>
            </w:rPr>
            <w:fldChar w:fldCharType="end"/>
          </w:r>
          <w:r>
            <w:fldChar w:fldCharType="end"/>
          </w:r>
        </w:p>
        <w:p w14:paraId="26A1CD3E" w14:textId="79FA7B94" w:rsidR="00C27AEF" w:rsidRPr="00C27AEF" w:rsidRDefault="00C27AEF">
          <w:pPr>
            <w:pStyle w:val="TOC2"/>
            <w:rPr>
              <w:rFonts w:eastAsiaTheme="minorEastAsia"/>
              <w:bCs w:val="0"/>
              <w:smallCaps w:val="0"/>
              <w:sz w:val="19"/>
              <w:szCs w:val="19"/>
            </w:rPr>
          </w:pPr>
          <w:r>
            <w:fldChar w:fldCharType="begin"/>
          </w:r>
          <w:r>
            <w:instrText>HYPERLINK \l "_Toc235952576"</w:instrText>
          </w:r>
          <w:ins w:id="209" w:author="Brittany Chavez" w:date="2026-10-15T07:54:00Z" w16du:dateUtc="2026-10-15T14:54:00Z"/>
          <w:r>
            <w:fldChar w:fldCharType="separate"/>
          </w:r>
          <w:r w:rsidRPr="00C27AEF">
            <w:rPr>
              <w:rStyle w:val="Hyperlink"/>
              <w:bCs w:val="0"/>
              <w:sz w:val="19"/>
              <w:szCs w:val="19"/>
            </w:rPr>
            <w:t>POLICY 4105:</w:t>
          </w:r>
          <w:r w:rsidRPr="00C27AEF">
            <w:rPr>
              <w:rFonts w:eastAsiaTheme="minorEastAsia"/>
              <w:bCs w:val="0"/>
              <w:smallCaps w:val="0"/>
              <w:sz w:val="19"/>
              <w:szCs w:val="19"/>
            </w:rPr>
            <w:tab/>
          </w:r>
          <w:r w:rsidRPr="00C27AEF">
            <w:rPr>
              <w:rStyle w:val="Hyperlink"/>
              <w:bCs w:val="0"/>
              <w:sz w:val="19"/>
              <w:szCs w:val="19"/>
            </w:rPr>
            <w:t>Board Committees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_Toc235952576 \h </w:instrText>
          </w:r>
          <w:r w:rsidRPr="00C27AEF">
            <w:rPr>
              <w:bCs w:val="0"/>
              <w:webHidden/>
              <w:sz w:val="19"/>
              <w:szCs w:val="19"/>
            </w:rPr>
          </w:r>
          <w:r w:rsidRPr="00C27AEF">
            <w:rPr>
              <w:bCs w:val="0"/>
              <w:webHidden/>
              <w:sz w:val="19"/>
              <w:szCs w:val="19"/>
            </w:rPr>
            <w:fldChar w:fldCharType="separate"/>
          </w:r>
          <w:ins w:id="210" w:author="Brittany Chavez" w:date="2026-10-15T07:54:00Z" w16du:dateUtc="2026-10-15T14:54:00Z">
            <w:r w:rsidR="00E53099">
              <w:rPr>
                <w:bCs w:val="0"/>
                <w:webHidden/>
                <w:sz w:val="19"/>
                <w:szCs w:val="19"/>
              </w:rPr>
              <w:t>212</w:t>
            </w:r>
          </w:ins>
          <w:del w:id="211" w:author="Brittany Chavez" w:date="2026-10-15T07:54:00Z" w16du:dateUtc="2026-10-15T14:54:00Z">
            <w:r w:rsidR="002E75F7" w:rsidDel="00E53099">
              <w:rPr>
                <w:bCs w:val="0"/>
                <w:webHidden/>
                <w:sz w:val="19"/>
                <w:szCs w:val="19"/>
              </w:rPr>
              <w:delText>207</w:delText>
            </w:r>
          </w:del>
          <w:r w:rsidRPr="00C27AEF">
            <w:rPr>
              <w:bCs w:val="0"/>
              <w:webHidden/>
              <w:sz w:val="19"/>
              <w:szCs w:val="19"/>
            </w:rPr>
            <w:fldChar w:fldCharType="end"/>
          </w:r>
          <w:r>
            <w:fldChar w:fldCharType="end"/>
          </w:r>
        </w:p>
        <w:p w14:paraId="284B9379" w14:textId="3E2BB1FF" w:rsidR="00C27AEF" w:rsidRPr="00C27AEF" w:rsidRDefault="00C27AEF">
          <w:pPr>
            <w:pStyle w:val="TOC2"/>
            <w:rPr>
              <w:rFonts w:eastAsiaTheme="minorEastAsia"/>
              <w:bCs w:val="0"/>
              <w:smallCaps w:val="0"/>
              <w:sz w:val="19"/>
              <w:szCs w:val="19"/>
            </w:rPr>
          </w:pPr>
          <w:r>
            <w:fldChar w:fldCharType="begin"/>
          </w:r>
          <w:r>
            <w:instrText>HYPERLINK \l "_Toc235952577"</w:instrText>
          </w:r>
          <w:ins w:id="212" w:author="Brittany Chavez" w:date="2026-10-15T07:54:00Z" w16du:dateUtc="2026-10-15T14:54:00Z"/>
          <w:r>
            <w:fldChar w:fldCharType="separate"/>
          </w:r>
          <w:r w:rsidRPr="00C27AEF">
            <w:rPr>
              <w:rStyle w:val="Hyperlink"/>
              <w:bCs w:val="0"/>
              <w:sz w:val="19"/>
              <w:szCs w:val="19"/>
            </w:rPr>
            <w:t>POLICY 4110:</w:t>
          </w:r>
          <w:r w:rsidRPr="00C27AEF">
            <w:rPr>
              <w:rFonts w:eastAsiaTheme="minorEastAsia"/>
              <w:bCs w:val="0"/>
              <w:smallCaps w:val="0"/>
              <w:sz w:val="19"/>
              <w:szCs w:val="19"/>
            </w:rPr>
            <w:tab/>
          </w:r>
          <w:r w:rsidRPr="00C27AEF">
            <w:rPr>
              <w:rStyle w:val="Hyperlink"/>
              <w:bCs w:val="0"/>
              <w:sz w:val="19"/>
              <w:szCs w:val="19"/>
            </w:rPr>
            <w:t>Board and District Officers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_Toc235952577 \h </w:instrText>
          </w:r>
          <w:r w:rsidRPr="00C27AEF">
            <w:rPr>
              <w:bCs w:val="0"/>
              <w:webHidden/>
              <w:sz w:val="19"/>
              <w:szCs w:val="19"/>
            </w:rPr>
          </w:r>
          <w:r w:rsidRPr="00C27AEF">
            <w:rPr>
              <w:bCs w:val="0"/>
              <w:webHidden/>
              <w:sz w:val="19"/>
              <w:szCs w:val="19"/>
            </w:rPr>
            <w:fldChar w:fldCharType="separate"/>
          </w:r>
          <w:ins w:id="213" w:author="Brittany Chavez" w:date="2026-10-15T07:54:00Z" w16du:dateUtc="2026-10-15T14:54:00Z">
            <w:r w:rsidR="00E53099">
              <w:rPr>
                <w:bCs w:val="0"/>
                <w:webHidden/>
                <w:sz w:val="19"/>
                <w:szCs w:val="19"/>
              </w:rPr>
              <w:t>214</w:t>
            </w:r>
          </w:ins>
          <w:del w:id="214" w:author="Brittany Chavez" w:date="2026-10-15T07:54:00Z" w16du:dateUtc="2026-10-15T14:54:00Z">
            <w:r w:rsidR="002E75F7" w:rsidDel="00E53099">
              <w:rPr>
                <w:bCs w:val="0"/>
                <w:webHidden/>
                <w:sz w:val="19"/>
                <w:szCs w:val="19"/>
              </w:rPr>
              <w:delText>209</w:delText>
            </w:r>
          </w:del>
          <w:r w:rsidRPr="00C27AEF">
            <w:rPr>
              <w:bCs w:val="0"/>
              <w:webHidden/>
              <w:sz w:val="19"/>
              <w:szCs w:val="19"/>
            </w:rPr>
            <w:fldChar w:fldCharType="end"/>
          </w:r>
          <w:r>
            <w:fldChar w:fldCharType="end"/>
          </w:r>
        </w:p>
        <w:p w14:paraId="76655B86" w14:textId="083F8F4B" w:rsidR="00C27AEF" w:rsidRPr="00C27AEF" w:rsidRDefault="00C27AEF">
          <w:pPr>
            <w:pStyle w:val="TOC2"/>
            <w:rPr>
              <w:rFonts w:eastAsiaTheme="minorEastAsia"/>
              <w:bCs w:val="0"/>
              <w:smallCaps w:val="0"/>
              <w:sz w:val="19"/>
              <w:szCs w:val="19"/>
            </w:rPr>
          </w:pPr>
          <w:r>
            <w:fldChar w:fldCharType="begin"/>
          </w:r>
          <w:r>
            <w:instrText>HYPERLINK \l "_Toc235952578"</w:instrText>
          </w:r>
          <w:ins w:id="215" w:author="Brittany Chavez" w:date="2026-10-15T07:54:00Z" w16du:dateUtc="2026-10-15T14:54:00Z"/>
          <w:r>
            <w:fldChar w:fldCharType="separate"/>
          </w:r>
          <w:r w:rsidRPr="00C27AEF">
            <w:rPr>
              <w:rStyle w:val="Hyperlink"/>
              <w:bCs w:val="0"/>
              <w:sz w:val="19"/>
              <w:szCs w:val="19"/>
            </w:rPr>
            <w:t>POLICY 4115:</w:t>
          </w:r>
          <w:r w:rsidRPr="00C27AEF">
            <w:rPr>
              <w:rFonts w:eastAsiaTheme="minorEastAsia"/>
              <w:bCs w:val="0"/>
              <w:smallCaps w:val="0"/>
              <w:sz w:val="19"/>
              <w:szCs w:val="19"/>
            </w:rPr>
            <w:tab/>
          </w:r>
          <w:r w:rsidRPr="00C27AEF">
            <w:rPr>
              <w:rStyle w:val="Hyperlink"/>
              <w:bCs w:val="0"/>
              <w:sz w:val="19"/>
              <w:szCs w:val="19"/>
            </w:rPr>
            <w:t>Required Training and Board Professional Development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_Toc235952578 \h </w:instrText>
          </w:r>
          <w:r w:rsidRPr="00C27AEF">
            <w:rPr>
              <w:bCs w:val="0"/>
              <w:webHidden/>
              <w:sz w:val="19"/>
              <w:szCs w:val="19"/>
            </w:rPr>
          </w:r>
          <w:r w:rsidRPr="00C27AEF">
            <w:rPr>
              <w:bCs w:val="0"/>
              <w:webHidden/>
              <w:sz w:val="19"/>
              <w:szCs w:val="19"/>
            </w:rPr>
            <w:fldChar w:fldCharType="separate"/>
          </w:r>
          <w:ins w:id="216" w:author="Brittany Chavez" w:date="2026-10-15T07:54:00Z" w16du:dateUtc="2026-10-15T14:54:00Z">
            <w:r w:rsidR="00E53099">
              <w:rPr>
                <w:bCs w:val="0"/>
                <w:webHidden/>
                <w:sz w:val="19"/>
                <w:szCs w:val="19"/>
              </w:rPr>
              <w:t>217</w:t>
            </w:r>
          </w:ins>
          <w:del w:id="217" w:author="Brittany Chavez" w:date="2026-10-15T07:54:00Z" w16du:dateUtc="2026-10-15T14:54:00Z">
            <w:r w:rsidR="002E75F7" w:rsidDel="00E53099">
              <w:rPr>
                <w:bCs w:val="0"/>
                <w:webHidden/>
                <w:sz w:val="19"/>
                <w:szCs w:val="19"/>
              </w:rPr>
              <w:delText>212</w:delText>
            </w:r>
          </w:del>
          <w:r w:rsidRPr="00C27AEF">
            <w:rPr>
              <w:bCs w:val="0"/>
              <w:webHidden/>
              <w:sz w:val="19"/>
              <w:szCs w:val="19"/>
            </w:rPr>
            <w:fldChar w:fldCharType="end"/>
          </w:r>
          <w:r>
            <w:fldChar w:fldCharType="end"/>
          </w:r>
        </w:p>
        <w:p w14:paraId="29752A54" w14:textId="0FB68B36" w:rsidR="00C27AEF" w:rsidRPr="00C27AEF" w:rsidRDefault="00C27AEF">
          <w:pPr>
            <w:pStyle w:val="TOC2"/>
            <w:rPr>
              <w:rFonts w:eastAsiaTheme="minorEastAsia"/>
              <w:bCs w:val="0"/>
              <w:smallCaps w:val="0"/>
              <w:sz w:val="19"/>
              <w:szCs w:val="19"/>
            </w:rPr>
          </w:pPr>
          <w:r>
            <w:fldChar w:fldCharType="begin"/>
          </w:r>
          <w:r>
            <w:instrText>HYPERLINK \l "_Toc235952579"</w:instrText>
          </w:r>
          <w:ins w:id="218" w:author="Brittany Chavez" w:date="2026-10-15T07:54:00Z" w16du:dateUtc="2026-10-15T14:54:00Z"/>
          <w:r>
            <w:fldChar w:fldCharType="separate"/>
          </w:r>
          <w:r w:rsidRPr="00C27AEF">
            <w:rPr>
              <w:rStyle w:val="Hyperlink"/>
              <w:bCs w:val="0"/>
              <w:sz w:val="19"/>
              <w:szCs w:val="19"/>
            </w:rPr>
            <w:t>POLICY 4120:</w:t>
          </w:r>
          <w:r w:rsidRPr="00C27AEF">
            <w:rPr>
              <w:rFonts w:eastAsiaTheme="minorEastAsia"/>
              <w:bCs w:val="0"/>
              <w:smallCaps w:val="0"/>
              <w:sz w:val="19"/>
              <w:szCs w:val="19"/>
            </w:rPr>
            <w:tab/>
          </w:r>
          <w:r w:rsidRPr="00C27AEF">
            <w:rPr>
              <w:rStyle w:val="Hyperlink"/>
              <w:bCs w:val="0"/>
              <w:sz w:val="19"/>
              <w:szCs w:val="19"/>
            </w:rPr>
            <w:t>Board Member Conduct</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_Toc235952579 \h </w:instrText>
          </w:r>
          <w:r w:rsidRPr="00C27AEF">
            <w:rPr>
              <w:bCs w:val="0"/>
              <w:webHidden/>
              <w:sz w:val="19"/>
              <w:szCs w:val="19"/>
            </w:rPr>
          </w:r>
          <w:r w:rsidRPr="00C27AEF">
            <w:rPr>
              <w:bCs w:val="0"/>
              <w:webHidden/>
              <w:sz w:val="19"/>
              <w:szCs w:val="19"/>
            </w:rPr>
            <w:fldChar w:fldCharType="separate"/>
          </w:r>
          <w:ins w:id="219" w:author="Brittany Chavez" w:date="2026-10-15T07:54:00Z" w16du:dateUtc="2026-10-15T14:54:00Z">
            <w:r w:rsidR="00E53099">
              <w:rPr>
                <w:bCs w:val="0"/>
                <w:webHidden/>
                <w:sz w:val="19"/>
                <w:szCs w:val="19"/>
              </w:rPr>
              <w:t>222</w:t>
            </w:r>
          </w:ins>
          <w:del w:id="220" w:author="Brittany Chavez" w:date="2026-10-15T07:54:00Z" w16du:dateUtc="2026-10-15T14:54:00Z">
            <w:r w:rsidR="002E75F7" w:rsidDel="00E53099">
              <w:rPr>
                <w:bCs w:val="0"/>
                <w:webHidden/>
                <w:sz w:val="19"/>
                <w:szCs w:val="19"/>
              </w:rPr>
              <w:delText>217</w:delText>
            </w:r>
          </w:del>
          <w:r w:rsidRPr="00C27AEF">
            <w:rPr>
              <w:bCs w:val="0"/>
              <w:webHidden/>
              <w:sz w:val="19"/>
              <w:szCs w:val="19"/>
            </w:rPr>
            <w:fldChar w:fldCharType="end"/>
          </w:r>
          <w:r>
            <w:fldChar w:fldCharType="end"/>
          </w:r>
        </w:p>
        <w:p w14:paraId="0EE59BBB" w14:textId="156A6611" w:rsidR="00C27AEF" w:rsidRPr="00C27AEF" w:rsidRDefault="00C27AEF">
          <w:pPr>
            <w:pStyle w:val="TOC3"/>
            <w:rPr>
              <w:rFonts w:asciiTheme="majorHAnsi" w:eastAsiaTheme="minorEastAsia" w:hAnsiTheme="majorHAnsi" w:cstheme="majorHAnsi"/>
              <w:bCs w:val="0"/>
              <w:smallCaps w:val="0"/>
              <w:spacing w:val="0"/>
              <w:sz w:val="19"/>
              <w:szCs w:val="19"/>
            </w:rPr>
          </w:pPr>
          <w:r>
            <w:fldChar w:fldCharType="begin"/>
          </w:r>
          <w:r>
            <w:instrText>HYPERLINK \l "_Toc235952580"</w:instrText>
          </w:r>
          <w:ins w:id="221" w:author="Brittany Chavez" w:date="2026-10-15T07:54:00Z" w16du:dateUtc="2026-10-15T14:54:00Z"/>
          <w:r>
            <w:fldChar w:fldCharType="separate"/>
          </w:r>
          <w:r w:rsidRPr="00C27AEF">
            <w:rPr>
              <w:rStyle w:val="Hyperlink"/>
              <w:rFonts w:asciiTheme="majorHAnsi" w:hAnsiTheme="majorHAnsi" w:cstheme="majorHAnsi"/>
              <w:bCs w:val="0"/>
              <w:sz w:val="19"/>
              <w:szCs w:val="19"/>
            </w:rPr>
            <w:t>BOARD MEETINGS</w:t>
          </w:r>
          <w:r w:rsidRPr="00C27AEF">
            <w:rPr>
              <w:rFonts w:asciiTheme="majorHAnsi" w:hAnsiTheme="majorHAnsi" w:cstheme="majorHAnsi"/>
              <w:bCs w:val="0"/>
              <w:webHidden/>
              <w:sz w:val="19"/>
              <w:szCs w:val="19"/>
            </w:rPr>
            <w:tab/>
          </w:r>
          <w:r w:rsidRPr="00C27AEF">
            <w:rPr>
              <w:rFonts w:asciiTheme="majorHAnsi" w:hAnsiTheme="majorHAnsi" w:cstheme="majorHAnsi"/>
              <w:bCs w:val="0"/>
              <w:webHidden/>
              <w:sz w:val="19"/>
              <w:szCs w:val="19"/>
            </w:rPr>
            <w:fldChar w:fldCharType="begin"/>
          </w:r>
          <w:r w:rsidRPr="00C27AEF">
            <w:rPr>
              <w:rFonts w:asciiTheme="majorHAnsi" w:hAnsiTheme="majorHAnsi" w:cstheme="majorHAnsi"/>
              <w:bCs w:val="0"/>
              <w:webHidden/>
              <w:sz w:val="19"/>
              <w:szCs w:val="19"/>
            </w:rPr>
            <w:instrText xml:space="preserve"> PAGEREF _Toc235952580 \h </w:instrText>
          </w:r>
          <w:r w:rsidRPr="00C27AEF">
            <w:rPr>
              <w:rFonts w:asciiTheme="majorHAnsi" w:hAnsiTheme="majorHAnsi" w:cstheme="majorHAnsi"/>
              <w:bCs w:val="0"/>
              <w:webHidden/>
              <w:sz w:val="19"/>
              <w:szCs w:val="19"/>
            </w:rPr>
          </w:r>
          <w:r w:rsidRPr="00C27AEF">
            <w:rPr>
              <w:rFonts w:asciiTheme="majorHAnsi" w:hAnsiTheme="majorHAnsi" w:cstheme="majorHAnsi"/>
              <w:bCs w:val="0"/>
              <w:webHidden/>
              <w:sz w:val="19"/>
              <w:szCs w:val="19"/>
            </w:rPr>
            <w:fldChar w:fldCharType="separate"/>
          </w:r>
          <w:ins w:id="222" w:author="Brittany Chavez" w:date="2026-10-15T07:54:00Z" w16du:dateUtc="2026-10-15T14:54:00Z">
            <w:r w:rsidR="00E53099">
              <w:rPr>
                <w:rFonts w:asciiTheme="majorHAnsi" w:hAnsiTheme="majorHAnsi" w:cstheme="majorHAnsi"/>
                <w:bCs w:val="0"/>
                <w:webHidden/>
                <w:sz w:val="19"/>
                <w:szCs w:val="19"/>
              </w:rPr>
              <w:t>224</w:t>
            </w:r>
          </w:ins>
          <w:del w:id="223" w:author="Brittany Chavez" w:date="2026-10-15T07:54:00Z" w16du:dateUtc="2026-10-15T14:54:00Z">
            <w:r w:rsidR="002E75F7" w:rsidDel="00E53099">
              <w:rPr>
                <w:rFonts w:asciiTheme="majorHAnsi" w:hAnsiTheme="majorHAnsi" w:cstheme="majorHAnsi"/>
                <w:bCs w:val="0"/>
                <w:webHidden/>
                <w:sz w:val="19"/>
                <w:szCs w:val="19"/>
              </w:rPr>
              <w:delText>219</w:delText>
            </w:r>
          </w:del>
          <w:r w:rsidRPr="00C27AEF">
            <w:rPr>
              <w:rFonts w:asciiTheme="majorHAnsi" w:hAnsiTheme="majorHAnsi" w:cstheme="majorHAnsi"/>
              <w:bCs w:val="0"/>
              <w:webHidden/>
              <w:sz w:val="19"/>
              <w:szCs w:val="19"/>
            </w:rPr>
            <w:fldChar w:fldCharType="end"/>
          </w:r>
          <w:r>
            <w:fldChar w:fldCharType="end"/>
          </w:r>
        </w:p>
        <w:p w14:paraId="199405CA" w14:textId="33CB78AD" w:rsidR="00C27AEF" w:rsidRPr="00C27AEF" w:rsidRDefault="00C27AEF">
          <w:pPr>
            <w:pStyle w:val="TOC2"/>
            <w:rPr>
              <w:rFonts w:eastAsiaTheme="minorEastAsia"/>
              <w:bCs w:val="0"/>
              <w:smallCaps w:val="0"/>
              <w:sz w:val="19"/>
              <w:szCs w:val="19"/>
            </w:rPr>
          </w:pPr>
          <w:r>
            <w:fldChar w:fldCharType="begin"/>
          </w:r>
          <w:r>
            <w:instrText>HYPERLINK \l "_Toc235952581"</w:instrText>
          </w:r>
          <w:ins w:id="224" w:author="Brittany Chavez" w:date="2026-10-15T07:54:00Z" w16du:dateUtc="2026-10-15T14:54:00Z"/>
          <w:r>
            <w:fldChar w:fldCharType="separate"/>
          </w:r>
          <w:r w:rsidRPr="00C27AEF">
            <w:rPr>
              <w:rStyle w:val="Hyperlink"/>
              <w:bCs w:val="0"/>
              <w:sz w:val="19"/>
              <w:szCs w:val="19"/>
            </w:rPr>
            <w:t>POLICY 4200:</w:t>
          </w:r>
          <w:r w:rsidRPr="00C27AEF">
            <w:rPr>
              <w:rFonts w:eastAsiaTheme="minorEastAsia"/>
              <w:bCs w:val="0"/>
              <w:smallCaps w:val="0"/>
              <w:sz w:val="19"/>
              <w:szCs w:val="19"/>
            </w:rPr>
            <w:tab/>
          </w:r>
          <w:r w:rsidRPr="00C27AEF">
            <w:rPr>
              <w:rStyle w:val="Hyperlink"/>
              <w:bCs w:val="0"/>
              <w:sz w:val="19"/>
              <w:szCs w:val="19"/>
            </w:rPr>
            <w:t>Official Board Action</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_Toc235952581 \h </w:instrText>
          </w:r>
          <w:r w:rsidRPr="00C27AEF">
            <w:rPr>
              <w:bCs w:val="0"/>
              <w:webHidden/>
              <w:sz w:val="19"/>
              <w:szCs w:val="19"/>
            </w:rPr>
          </w:r>
          <w:r w:rsidRPr="00C27AEF">
            <w:rPr>
              <w:bCs w:val="0"/>
              <w:webHidden/>
              <w:sz w:val="19"/>
              <w:szCs w:val="19"/>
            </w:rPr>
            <w:fldChar w:fldCharType="separate"/>
          </w:r>
          <w:ins w:id="225" w:author="Brittany Chavez" w:date="2026-10-15T07:54:00Z" w16du:dateUtc="2026-10-15T14:54:00Z">
            <w:r w:rsidR="00E53099">
              <w:rPr>
                <w:bCs w:val="0"/>
                <w:webHidden/>
                <w:sz w:val="19"/>
                <w:szCs w:val="19"/>
              </w:rPr>
              <w:t>224</w:t>
            </w:r>
          </w:ins>
          <w:del w:id="226" w:author="Brittany Chavez" w:date="2026-10-15T07:54:00Z" w16du:dateUtc="2026-10-15T14:54:00Z">
            <w:r w:rsidR="002E75F7" w:rsidDel="00E53099">
              <w:rPr>
                <w:bCs w:val="0"/>
                <w:webHidden/>
                <w:sz w:val="19"/>
                <w:szCs w:val="19"/>
              </w:rPr>
              <w:delText>219</w:delText>
            </w:r>
          </w:del>
          <w:r w:rsidRPr="00C27AEF">
            <w:rPr>
              <w:bCs w:val="0"/>
              <w:webHidden/>
              <w:sz w:val="19"/>
              <w:szCs w:val="19"/>
            </w:rPr>
            <w:fldChar w:fldCharType="end"/>
          </w:r>
          <w:r>
            <w:fldChar w:fldCharType="end"/>
          </w:r>
        </w:p>
        <w:p w14:paraId="5EAEDA57" w14:textId="75E3735D" w:rsidR="00C27AEF" w:rsidRPr="00C27AEF" w:rsidRDefault="00C27AEF">
          <w:pPr>
            <w:pStyle w:val="TOC2"/>
            <w:rPr>
              <w:rFonts w:eastAsiaTheme="minorEastAsia"/>
              <w:bCs w:val="0"/>
              <w:smallCaps w:val="0"/>
              <w:sz w:val="19"/>
              <w:szCs w:val="19"/>
            </w:rPr>
          </w:pPr>
          <w:r>
            <w:fldChar w:fldCharType="begin"/>
          </w:r>
          <w:r>
            <w:instrText>HYPERLINK \l "_Toc235952582"</w:instrText>
          </w:r>
          <w:ins w:id="227" w:author="Brittany Chavez" w:date="2026-10-15T07:54:00Z" w16du:dateUtc="2026-10-15T14:54:00Z"/>
          <w:r>
            <w:fldChar w:fldCharType="separate"/>
          </w:r>
          <w:r w:rsidRPr="00C27AEF">
            <w:rPr>
              <w:rStyle w:val="Hyperlink"/>
              <w:bCs w:val="0"/>
              <w:sz w:val="19"/>
              <w:szCs w:val="19"/>
            </w:rPr>
            <w:t>POLICY 4205:</w:t>
          </w:r>
          <w:r w:rsidRPr="00C27AEF">
            <w:rPr>
              <w:rFonts w:eastAsiaTheme="minorEastAsia"/>
              <w:bCs w:val="0"/>
              <w:smallCaps w:val="0"/>
              <w:sz w:val="19"/>
              <w:szCs w:val="19"/>
            </w:rPr>
            <w:tab/>
          </w:r>
          <w:r w:rsidRPr="00C27AEF">
            <w:rPr>
              <w:rStyle w:val="Hyperlink"/>
              <w:bCs w:val="0"/>
              <w:sz w:val="19"/>
              <w:szCs w:val="19"/>
            </w:rPr>
            <w:t>Agendas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_Toc235952582 \h </w:instrText>
          </w:r>
          <w:r w:rsidRPr="00C27AEF">
            <w:rPr>
              <w:bCs w:val="0"/>
              <w:webHidden/>
              <w:sz w:val="19"/>
              <w:szCs w:val="19"/>
            </w:rPr>
          </w:r>
          <w:r w:rsidRPr="00C27AEF">
            <w:rPr>
              <w:bCs w:val="0"/>
              <w:webHidden/>
              <w:sz w:val="19"/>
              <w:szCs w:val="19"/>
            </w:rPr>
            <w:fldChar w:fldCharType="separate"/>
          </w:r>
          <w:ins w:id="228" w:author="Brittany Chavez" w:date="2026-10-15T07:54:00Z" w16du:dateUtc="2026-10-15T14:54:00Z">
            <w:r w:rsidR="00E53099">
              <w:rPr>
                <w:bCs w:val="0"/>
                <w:webHidden/>
                <w:sz w:val="19"/>
                <w:szCs w:val="19"/>
              </w:rPr>
              <w:t>226</w:t>
            </w:r>
          </w:ins>
          <w:del w:id="229" w:author="Brittany Chavez" w:date="2026-10-15T07:54:00Z" w16du:dateUtc="2026-10-15T14:54:00Z">
            <w:r w:rsidR="002E75F7" w:rsidDel="00E53099">
              <w:rPr>
                <w:bCs w:val="0"/>
                <w:webHidden/>
                <w:sz w:val="19"/>
                <w:szCs w:val="19"/>
              </w:rPr>
              <w:delText>221</w:delText>
            </w:r>
          </w:del>
          <w:r w:rsidRPr="00C27AEF">
            <w:rPr>
              <w:bCs w:val="0"/>
              <w:webHidden/>
              <w:sz w:val="19"/>
              <w:szCs w:val="19"/>
            </w:rPr>
            <w:fldChar w:fldCharType="end"/>
          </w:r>
          <w:r>
            <w:fldChar w:fldCharType="end"/>
          </w:r>
        </w:p>
        <w:p w14:paraId="74FB3224" w14:textId="3CAC8D07" w:rsidR="00C27AEF" w:rsidRPr="00C27AEF" w:rsidRDefault="00C27AEF">
          <w:pPr>
            <w:pStyle w:val="TOC2"/>
            <w:rPr>
              <w:rFonts w:eastAsiaTheme="minorEastAsia"/>
              <w:bCs w:val="0"/>
              <w:smallCaps w:val="0"/>
              <w:sz w:val="19"/>
              <w:szCs w:val="19"/>
            </w:rPr>
          </w:pPr>
          <w:r>
            <w:fldChar w:fldCharType="begin"/>
          </w:r>
          <w:r>
            <w:instrText>HYPERLINK \l "_Toc235952583"</w:instrText>
          </w:r>
          <w:ins w:id="230" w:author="Brittany Chavez" w:date="2026-10-15T07:54:00Z" w16du:dateUtc="2026-10-15T14:54:00Z"/>
          <w:r>
            <w:fldChar w:fldCharType="separate"/>
          </w:r>
          <w:r w:rsidRPr="00C27AEF">
            <w:rPr>
              <w:rStyle w:val="Hyperlink"/>
              <w:bCs w:val="0"/>
              <w:sz w:val="19"/>
              <w:szCs w:val="19"/>
            </w:rPr>
            <w:t>POLICY 4210:</w:t>
          </w:r>
          <w:r w:rsidRPr="00C27AEF">
            <w:rPr>
              <w:rFonts w:eastAsiaTheme="minorEastAsia"/>
              <w:bCs w:val="0"/>
              <w:smallCaps w:val="0"/>
              <w:sz w:val="19"/>
              <w:szCs w:val="19"/>
            </w:rPr>
            <w:tab/>
          </w:r>
          <w:r w:rsidRPr="00C27AEF">
            <w:rPr>
              <w:rStyle w:val="Hyperlink"/>
              <w:bCs w:val="0"/>
              <w:sz w:val="19"/>
              <w:szCs w:val="19"/>
            </w:rPr>
            <w:t>Board Meeting Conduct and Decorum</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_Toc235952583 \h </w:instrText>
          </w:r>
          <w:r w:rsidRPr="00C27AEF">
            <w:rPr>
              <w:bCs w:val="0"/>
              <w:webHidden/>
              <w:sz w:val="19"/>
              <w:szCs w:val="19"/>
            </w:rPr>
          </w:r>
          <w:r w:rsidRPr="00C27AEF">
            <w:rPr>
              <w:bCs w:val="0"/>
              <w:webHidden/>
              <w:sz w:val="19"/>
              <w:szCs w:val="19"/>
            </w:rPr>
            <w:fldChar w:fldCharType="separate"/>
          </w:r>
          <w:ins w:id="231" w:author="Brittany Chavez" w:date="2026-10-15T07:54:00Z" w16du:dateUtc="2026-10-15T14:54:00Z">
            <w:r w:rsidR="00E53099">
              <w:rPr>
                <w:bCs w:val="0"/>
                <w:webHidden/>
                <w:sz w:val="19"/>
                <w:szCs w:val="19"/>
              </w:rPr>
              <w:t>228</w:t>
            </w:r>
          </w:ins>
          <w:del w:id="232" w:author="Brittany Chavez" w:date="2026-10-15T07:54:00Z" w16du:dateUtc="2026-10-15T14:54:00Z">
            <w:r w:rsidR="002E75F7" w:rsidDel="00E53099">
              <w:rPr>
                <w:bCs w:val="0"/>
                <w:webHidden/>
                <w:sz w:val="19"/>
                <w:szCs w:val="19"/>
              </w:rPr>
              <w:delText>223</w:delText>
            </w:r>
          </w:del>
          <w:r w:rsidRPr="00C27AEF">
            <w:rPr>
              <w:bCs w:val="0"/>
              <w:webHidden/>
              <w:sz w:val="19"/>
              <w:szCs w:val="19"/>
            </w:rPr>
            <w:fldChar w:fldCharType="end"/>
          </w:r>
          <w:r>
            <w:fldChar w:fldCharType="end"/>
          </w:r>
        </w:p>
        <w:p w14:paraId="63BF768D" w14:textId="73D4B25A" w:rsidR="00C27AEF" w:rsidRPr="00C27AEF" w:rsidRDefault="00C27AEF">
          <w:pPr>
            <w:pStyle w:val="TOC2"/>
            <w:rPr>
              <w:rFonts w:eastAsiaTheme="minorEastAsia"/>
              <w:bCs w:val="0"/>
              <w:smallCaps w:val="0"/>
              <w:sz w:val="19"/>
              <w:szCs w:val="19"/>
            </w:rPr>
          </w:pPr>
          <w:r>
            <w:fldChar w:fldCharType="begin"/>
          </w:r>
          <w:r>
            <w:instrText>HYPERLINK \l "_Toc235952584"</w:instrText>
          </w:r>
          <w:ins w:id="233" w:author="Brittany Chavez" w:date="2026-10-15T07:54:00Z" w16du:dateUtc="2026-10-15T14:54:00Z"/>
          <w:r>
            <w:fldChar w:fldCharType="separate"/>
          </w:r>
          <w:r w:rsidRPr="00C27AEF">
            <w:rPr>
              <w:rStyle w:val="Hyperlink"/>
              <w:bCs w:val="0"/>
              <w:sz w:val="19"/>
              <w:szCs w:val="19"/>
            </w:rPr>
            <w:t>POLICY 4215:</w:t>
          </w:r>
          <w:r w:rsidRPr="00C27AEF">
            <w:rPr>
              <w:rFonts w:eastAsiaTheme="minorEastAsia"/>
              <w:bCs w:val="0"/>
              <w:smallCaps w:val="0"/>
              <w:sz w:val="19"/>
              <w:szCs w:val="19"/>
            </w:rPr>
            <w:tab/>
          </w:r>
          <w:r w:rsidRPr="00C27AEF">
            <w:rPr>
              <w:rStyle w:val="Hyperlink"/>
              <w:bCs w:val="0"/>
              <w:sz w:val="19"/>
              <w:szCs w:val="19"/>
            </w:rPr>
            <w:t>Brown Act Compliance</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_Toc235952584 \h </w:instrText>
          </w:r>
          <w:r w:rsidRPr="00C27AEF">
            <w:rPr>
              <w:bCs w:val="0"/>
              <w:webHidden/>
              <w:sz w:val="19"/>
              <w:szCs w:val="19"/>
            </w:rPr>
          </w:r>
          <w:r w:rsidRPr="00C27AEF">
            <w:rPr>
              <w:bCs w:val="0"/>
              <w:webHidden/>
              <w:sz w:val="19"/>
              <w:szCs w:val="19"/>
            </w:rPr>
            <w:fldChar w:fldCharType="separate"/>
          </w:r>
          <w:ins w:id="234" w:author="Brittany Chavez" w:date="2026-10-15T07:54:00Z" w16du:dateUtc="2026-10-15T14:54:00Z">
            <w:r w:rsidR="00E53099">
              <w:rPr>
                <w:bCs w:val="0"/>
                <w:webHidden/>
                <w:sz w:val="19"/>
                <w:szCs w:val="19"/>
              </w:rPr>
              <w:t>231</w:t>
            </w:r>
          </w:ins>
          <w:del w:id="235" w:author="Brittany Chavez" w:date="2026-10-15T07:54:00Z" w16du:dateUtc="2026-10-15T14:54:00Z">
            <w:r w:rsidR="002E75F7" w:rsidDel="00E53099">
              <w:rPr>
                <w:bCs w:val="0"/>
                <w:webHidden/>
                <w:sz w:val="19"/>
                <w:szCs w:val="19"/>
              </w:rPr>
              <w:delText>226</w:delText>
            </w:r>
          </w:del>
          <w:r w:rsidRPr="00C27AEF">
            <w:rPr>
              <w:bCs w:val="0"/>
              <w:webHidden/>
              <w:sz w:val="19"/>
              <w:szCs w:val="19"/>
            </w:rPr>
            <w:fldChar w:fldCharType="end"/>
          </w:r>
          <w:r>
            <w:fldChar w:fldCharType="end"/>
          </w:r>
        </w:p>
        <w:p w14:paraId="4333F995" w14:textId="34F9C611" w:rsidR="00C27AEF" w:rsidRPr="00C27AEF" w:rsidRDefault="00C27AEF">
          <w:pPr>
            <w:pStyle w:val="TOC2"/>
            <w:rPr>
              <w:rFonts w:eastAsiaTheme="minorEastAsia"/>
              <w:bCs w:val="0"/>
              <w:smallCaps w:val="0"/>
              <w:sz w:val="19"/>
              <w:szCs w:val="19"/>
            </w:rPr>
          </w:pPr>
          <w:r>
            <w:fldChar w:fldCharType="begin"/>
          </w:r>
          <w:r>
            <w:instrText>HYPERLINK \l "_Toc235952585"</w:instrText>
          </w:r>
          <w:ins w:id="236" w:author="Brittany Chavez" w:date="2026-10-15T07:54:00Z" w16du:dateUtc="2026-10-15T14:54:00Z"/>
          <w:r>
            <w:fldChar w:fldCharType="separate"/>
          </w:r>
          <w:r w:rsidRPr="00C27AEF">
            <w:rPr>
              <w:rStyle w:val="Hyperlink"/>
              <w:bCs w:val="0"/>
              <w:sz w:val="19"/>
              <w:szCs w:val="19"/>
            </w:rPr>
            <w:t>POLICY 4220:</w:t>
          </w:r>
          <w:r w:rsidRPr="00C27AEF">
            <w:rPr>
              <w:rFonts w:eastAsiaTheme="minorEastAsia"/>
              <w:bCs w:val="0"/>
              <w:smallCaps w:val="0"/>
              <w:sz w:val="19"/>
              <w:szCs w:val="19"/>
            </w:rPr>
            <w:tab/>
          </w:r>
          <w:r w:rsidRPr="00C27AEF">
            <w:rPr>
              <w:rStyle w:val="Hyperlink"/>
              <w:bCs w:val="0"/>
              <w:sz w:val="19"/>
              <w:szCs w:val="19"/>
            </w:rPr>
            <w:t xml:space="preserve"> Minutes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_Toc235952585 \h </w:instrText>
          </w:r>
          <w:r w:rsidRPr="00C27AEF">
            <w:rPr>
              <w:bCs w:val="0"/>
              <w:webHidden/>
              <w:sz w:val="19"/>
              <w:szCs w:val="19"/>
            </w:rPr>
          </w:r>
          <w:r w:rsidRPr="00C27AEF">
            <w:rPr>
              <w:bCs w:val="0"/>
              <w:webHidden/>
              <w:sz w:val="19"/>
              <w:szCs w:val="19"/>
            </w:rPr>
            <w:fldChar w:fldCharType="separate"/>
          </w:r>
          <w:ins w:id="237" w:author="Brittany Chavez" w:date="2026-10-15T07:54:00Z" w16du:dateUtc="2026-10-15T14:54:00Z">
            <w:r w:rsidR="00E53099">
              <w:rPr>
                <w:bCs w:val="0"/>
                <w:webHidden/>
                <w:sz w:val="19"/>
                <w:szCs w:val="19"/>
              </w:rPr>
              <w:t>232</w:t>
            </w:r>
          </w:ins>
          <w:del w:id="238" w:author="Brittany Chavez" w:date="2026-10-15T07:54:00Z" w16du:dateUtc="2026-10-15T14:54:00Z">
            <w:r w:rsidR="002E75F7" w:rsidDel="00E53099">
              <w:rPr>
                <w:bCs w:val="0"/>
                <w:webHidden/>
                <w:sz w:val="19"/>
                <w:szCs w:val="19"/>
              </w:rPr>
              <w:delText>227</w:delText>
            </w:r>
          </w:del>
          <w:r w:rsidRPr="00C27AEF">
            <w:rPr>
              <w:bCs w:val="0"/>
              <w:webHidden/>
              <w:sz w:val="19"/>
              <w:szCs w:val="19"/>
            </w:rPr>
            <w:fldChar w:fldCharType="end"/>
          </w:r>
          <w:r>
            <w:fldChar w:fldCharType="end"/>
          </w:r>
        </w:p>
        <w:p w14:paraId="3BFA945C" w14:textId="5E948602" w:rsidR="00C27AEF" w:rsidRPr="00C27AEF" w:rsidRDefault="00C27AEF">
          <w:pPr>
            <w:pStyle w:val="TOC2"/>
            <w:rPr>
              <w:rFonts w:eastAsiaTheme="minorEastAsia"/>
              <w:bCs w:val="0"/>
              <w:smallCaps w:val="0"/>
              <w:sz w:val="19"/>
              <w:szCs w:val="19"/>
            </w:rPr>
          </w:pPr>
          <w:r>
            <w:fldChar w:fldCharType="begin"/>
          </w:r>
          <w:r>
            <w:instrText>HYPERLINK \l "_Toc235952586"</w:instrText>
          </w:r>
          <w:ins w:id="239" w:author="Brittany Chavez" w:date="2026-10-15T07:54:00Z" w16du:dateUtc="2026-10-15T14:54:00Z"/>
          <w:r>
            <w:fldChar w:fldCharType="separate"/>
          </w:r>
          <w:r w:rsidRPr="00C27AEF">
            <w:rPr>
              <w:rStyle w:val="Hyperlink"/>
              <w:bCs w:val="0"/>
              <w:sz w:val="19"/>
              <w:szCs w:val="19"/>
            </w:rPr>
            <w:t>POLICY 4225:</w:t>
          </w:r>
          <w:r w:rsidRPr="00C27AEF">
            <w:rPr>
              <w:rFonts w:eastAsiaTheme="minorEastAsia"/>
              <w:bCs w:val="0"/>
              <w:smallCaps w:val="0"/>
              <w:sz w:val="19"/>
              <w:szCs w:val="19"/>
            </w:rPr>
            <w:tab/>
          </w:r>
          <w:r w:rsidRPr="00C27AEF">
            <w:rPr>
              <w:rStyle w:val="Hyperlink"/>
              <w:bCs w:val="0"/>
              <w:sz w:val="19"/>
              <w:szCs w:val="19"/>
            </w:rPr>
            <w:t>Legal Proceedings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_Toc235952586 \h </w:instrText>
          </w:r>
          <w:r w:rsidRPr="00C27AEF">
            <w:rPr>
              <w:bCs w:val="0"/>
              <w:webHidden/>
              <w:sz w:val="19"/>
              <w:szCs w:val="19"/>
            </w:rPr>
          </w:r>
          <w:r w:rsidRPr="00C27AEF">
            <w:rPr>
              <w:bCs w:val="0"/>
              <w:webHidden/>
              <w:sz w:val="19"/>
              <w:szCs w:val="19"/>
            </w:rPr>
            <w:fldChar w:fldCharType="separate"/>
          </w:r>
          <w:ins w:id="240" w:author="Brittany Chavez" w:date="2026-10-15T07:54:00Z" w16du:dateUtc="2026-10-15T14:54:00Z">
            <w:r w:rsidR="00E53099">
              <w:rPr>
                <w:bCs w:val="0"/>
                <w:webHidden/>
                <w:sz w:val="19"/>
                <w:szCs w:val="19"/>
              </w:rPr>
              <w:t>233</w:t>
            </w:r>
          </w:ins>
          <w:del w:id="241" w:author="Brittany Chavez" w:date="2026-10-15T07:54:00Z" w16du:dateUtc="2026-10-15T14:54:00Z">
            <w:r w:rsidR="002E75F7" w:rsidDel="00E53099">
              <w:rPr>
                <w:bCs w:val="0"/>
                <w:webHidden/>
                <w:sz w:val="19"/>
                <w:szCs w:val="19"/>
              </w:rPr>
              <w:delText>228</w:delText>
            </w:r>
          </w:del>
          <w:r w:rsidRPr="00C27AEF">
            <w:rPr>
              <w:bCs w:val="0"/>
              <w:webHidden/>
              <w:sz w:val="19"/>
              <w:szCs w:val="19"/>
            </w:rPr>
            <w:fldChar w:fldCharType="end"/>
          </w:r>
          <w:r>
            <w:fldChar w:fldCharType="end"/>
          </w:r>
        </w:p>
        <w:p w14:paraId="171A4EFD" w14:textId="4AA9A293" w:rsidR="00C27AEF" w:rsidRPr="00C27AEF" w:rsidRDefault="00C27AEF">
          <w:pPr>
            <w:pStyle w:val="TOC2"/>
            <w:rPr>
              <w:rFonts w:eastAsiaTheme="minorEastAsia"/>
              <w:bCs w:val="0"/>
              <w:smallCaps w:val="0"/>
              <w:sz w:val="19"/>
              <w:szCs w:val="19"/>
            </w:rPr>
          </w:pPr>
          <w:r>
            <w:fldChar w:fldCharType="begin"/>
          </w:r>
          <w:r>
            <w:instrText>HYPERLINK \l "_Toc235952587"</w:instrText>
          </w:r>
          <w:ins w:id="242" w:author="Brittany Chavez" w:date="2026-10-15T07:54:00Z" w16du:dateUtc="2026-10-15T14:54:00Z"/>
          <w:r>
            <w:fldChar w:fldCharType="separate"/>
          </w:r>
          <w:r w:rsidRPr="00C27AEF">
            <w:rPr>
              <w:rStyle w:val="Hyperlink"/>
              <w:bCs w:val="0"/>
              <w:sz w:val="19"/>
              <w:szCs w:val="19"/>
            </w:rPr>
            <w:t>POLICY 4230:</w:t>
          </w:r>
          <w:r w:rsidRPr="00C27AEF">
            <w:rPr>
              <w:rFonts w:eastAsiaTheme="minorEastAsia"/>
              <w:bCs w:val="0"/>
              <w:smallCaps w:val="0"/>
              <w:sz w:val="19"/>
              <w:szCs w:val="19"/>
            </w:rPr>
            <w:tab/>
          </w:r>
          <w:r w:rsidRPr="00C27AEF">
            <w:rPr>
              <w:rStyle w:val="Hyperlink"/>
              <w:bCs w:val="0"/>
              <w:sz w:val="19"/>
              <w:szCs w:val="19"/>
            </w:rPr>
            <w:t>Parliamentary Authority and Rules Hierarchy</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_Toc235952587 \h </w:instrText>
          </w:r>
          <w:r w:rsidRPr="00C27AEF">
            <w:rPr>
              <w:bCs w:val="0"/>
              <w:webHidden/>
              <w:sz w:val="19"/>
              <w:szCs w:val="19"/>
            </w:rPr>
          </w:r>
          <w:r w:rsidRPr="00C27AEF">
            <w:rPr>
              <w:bCs w:val="0"/>
              <w:webHidden/>
              <w:sz w:val="19"/>
              <w:szCs w:val="19"/>
            </w:rPr>
            <w:fldChar w:fldCharType="separate"/>
          </w:r>
          <w:ins w:id="243" w:author="Brittany Chavez" w:date="2026-10-15T07:54:00Z" w16du:dateUtc="2026-10-15T14:54:00Z">
            <w:r w:rsidR="00E53099">
              <w:rPr>
                <w:bCs w:val="0"/>
                <w:webHidden/>
                <w:sz w:val="19"/>
                <w:szCs w:val="19"/>
              </w:rPr>
              <w:t>234</w:t>
            </w:r>
          </w:ins>
          <w:del w:id="244" w:author="Brittany Chavez" w:date="2026-10-15T07:54:00Z" w16du:dateUtc="2026-10-15T14:54:00Z">
            <w:r w:rsidR="002E75F7" w:rsidDel="00E53099">
              <w:rPr>
                <w:bCs w:val="0"/>
                <w:webHidden/>
                <w:sz w:val="19"/>
                <w:szCs w:val="19"/>
              </w:rPr>
              <w:delText>229</w:delText>
            </w:r>
          </w:del>
          <w:r w:rsidRPr="00C27AEF">
            <w:rPr>
              <w:bCs w:val="0"/>
              <w:webHidden/>
              <w:sz w:val="19"/>
              <w:szCs w:val="19"/>
            </w:rPr>
            <w:fldChar w:fldCharType="end"/>
          </w:r>
          <w:r>
            <w:fldChar w:fldCharType="end"/>
          </w:r>
        </w:p>
        <w:p w14:paraId="6754F0E9" w14:textId="6A1B5428" w:rsidR="00C27AEF" w:rsidRPr="00C27AEF" w:rsidRDefault="00C27AEF">
          <w:pPr>
            <w:pStyle w:val="TOC2"/>
            <w:rPr>
              <w:rFonts w:eastAsiaTheme="minorEastAsia"/>
              <w:bCs w:val="0"/>
              <w:smallCaps w:val="0"/>
              <w:sz w:val="19"/>
              <w:szCs w:val="19"/>
            </w:rPr>
          </w:pPr>
          <w:r>
            <w:fldChar w:fldCharType="begin"/>
          </w:r>
          <w:r>
            <w:instrText>HYPERLINK \l "_Toc235952588"</w:instrText>
          </w:r>
          <w:ins w:id="245" w:author="Brittany Chavez" w:date="2026-10-15T07:54:00Z" w16du:dateUtc="2026-10-15T14:54:00Z"/>
          <w:r>
            <w:fldChar w:fldCharType="separate"/>
          </w:r>
          <w:r w:rsidRPr="00C27AEF">
            <w:rPr>
              <w:rStyle w:val="Hyperlink"/>
              <w:bCs w:val="0"/>
              <w:sz w:val="19"/>
              <w:szCs w:val="19"/>
            </w:rPr>
            <w:t>POLICY 4235:</w:t>
          </w:r>
          <w:r w:rsidRPr="00C27AEF">
            <w:rPr>
              <w:rFonts w:eastAsiaTheme="minorEastAsia"/>
              <w:bCs w:val="0"/>
              <w:smallCaps w:val="0"/>
              <w:sz w:val="19"/>
              <w:szCs w:val="19"/>
            </w:rPr>
            <w:tab/>
          </w:r>
          <w:r w:rsidRPr="00C27AEF">
            <w:rPr>
              <w:rStyle w:val="Hyperlink"/>
              <w:bCs w:val="0"/>
              <w:sz w:val="19"/>
              <w:szCs w:val="19"/>
            </w:rPr>
            <w:t>Types of Meetings</w:t>
          </w:r>
          <w:r w:rsidRPr="00C27AEF">
            <w:rPr>
              <w:bCs w:val="0"/>
              <w:webHidden/>
              <w:sz w:val="19"/>
              <w:szCs w:val="19"/>
            </w:rPr>
            <w:tab/>
          </w:r>
          <w:r w:rsidRPr="00C27AEF">
            <w:rPr>
              <w:bCs w:val="0"/>
              <w:webHidden/>
              <w:sz w:val="19"/>
              <w:szCs w:val="19"/>
            </w:rPr>
            <w:fldChar w:fldCharType="begin"/>
          </w:r>
          <w:r w:rsidRPr="00C27AEF">
            <w:rPr>
              <w:bCs w:val="0"/>
              <w:webHidden/>
              <w:sz w:val="19"/>
              <w:szCs w:val="19"/>
            </w:rPr>
            <w:instrText xml:space="preserve"> PAGEREF _Toc235952588 \h </w:instrText>
          </w:r>
          <w:r w:rsidRPr="00C27AEF">
            <w:rPr>
              <w:bCs w:val="0"/>
              <w:webHidden/>
              <w:sz w:val="19"/>
              <w:szCs w:val="19"/>
            </w:rPr>
          </w:r>
          <w:r w:rsidRPr="00C27AEF">
            <w:rPr>
              <w:bCs w:val="0"/>
              <w:webHidden/>
              <w:sz w:val="19"/>
              <w:szCs w:val="19"/>
            </w:rPr>
            <w:fldChar w:fldCharType="separate"/>
          </w:r>
          <w:ins w:id="246" w:author="Brittany Chavez" w:date="2026-10-15T07:54:00Z" w16du:dateUtc="2026-10-15T14:54:00Z">
            <w:r w:rsidR="00E53099">
              <w:rPr>
                <w:bCs w:val="0"/>
                <w:webHidden/>
                <w:sz w:val="19"/>
                <w:szCs w:val="19"/>
              </w:rPr>
              <w:t>236</w:t>
            </w:r>
          </w:ins>
          <w:del w:id="247" w:author="Brittany Chavez" w:date="2026-10-15T07:54:00Z" w16du:dateUtc="2026-10-15T14:54:00Z">
            <w:r w:rsidR="002E75F7" w:rsidDel="00E53099">
              <w:rPr>
                <w:bCs w:val="0"/>
                <w:webHidden/>
                <w:sz w:val="19"/>
                <w:szCs w:val="19"/>
              </w:rPr>
              <w:delText>231</w:delText>
            </w:r>
          </w:del>
          <w:r w:rsidRPr="00C27AEF">
            <w:rPr>
              <w:bCs w:val="0"/>
              <w:webHidden/>
              <w:sz w:val="19"/>
              <w:szCs w:val="19"/>
            </w:rPr>
            <w:fldChar w:fldCharType="end"/>
          </w:r>
          <w:r>
            <w:fldChar w:fldCharType="end"/>
          </w:r>
        </w:p>
        <w:p w14:paraId="55799B02" w14:textId="3EB0CFB0" w:rsidR="00D40CAA" w:rsidRDefault="003C7C28" w:rsidP="00A853D6">
          <w:pPr>
            <w:pStyle w:val="TOC1"/>
          </w:pPr>
          <w:r w:rsidRPr="00C27AEF">
            <w:rPr>
              <w:rFonts w:asciiTheme="majorHAnsi" w:eastAsiaTheme="majorEastAsia" w:hAnsiTheme="majorHAnsi" w:cstheme="majorHAnsi"/>
              <w:noProof w:val="0"/>
              <w:color w:val="2F5496" w:themeColor="accent1" w:themeShade="BF"/>
              <w:kern w:val="0"/>
              <w:sz w:val="19"/>
              <w:szCs w:val="19"/>
              <w14:ligatures w14:val="none"/>
            </w:rPr>
            <w:fldChar w:fldCharType="end"/>
          </w:r>
        </w:p>
      </w:sdtContent>
    </w:sdt>
    <w:p w14:paraId="170A2CAF" w14:textId="77777777" w:rsidR="00FA07FB" w:rsidRDefault="00FA07FB"/>
    <w:p w14:paraId="30C77C22" w14:textId="77777777" w:rsidR="00FA07FB" w:rsidRDefault="00FA07FB"/>
    <w:p w14:paraId="2E3097D3" w14:textId="77777777" w:rsidR="00FA07FB" w:rsidRDefault="00FA07FB"/>
    <w:p w14:paraId="5DDEBB4B" w14:textId="2A332BAD" w:rsidR="00FA07FB" w:rsidRDefault="001063C9">
      <w:r>
        <w:rPr>
          <w:noProof/>
        </w:rPr>
        <w:drawing>
          <wp:anchor distT="0" distB="0" distL="114300" distR="114300" simplePos="0" relativeHeight="251663375" behindDoc="0" locked="0" layoutInCell="1" allowOverlap="1" wp14:anchorId="081F56EE" wp14:editId="5A5BE157">
            <wp:simplePos x="0" y="0"/>
            <wp:positionH relativeFrom="column">
              <wp:posOffset>-629447</wp:posOffset>
            </wp:positionH>
            <wp:positionV relativeFrom="paragraph">
              <wp:posOffset>-640081</wp:posOffset>
            </wp:positionV>
            <wp:extent cx="7772400" cy="10057595"/>
            <wp:effectExtent l="0" t="0" r="0" b="1270"/>
            <wp:wrapNone/>
            <wp:docPr id="19357377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737701" name="Picture 4">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799075" cy="10092113"/>
                    </a:xfrm>
                    <a:prstGeom prst="rect">
                      <a:avLst/>
                    </a:prstGeom>
                  </pic:spPr>
                </pic:pic>
              </a:graphicData>
            </a:graphic>
            <wp14:sizeRelH relativeFrom="page">
              <wp14:pctWidth>0</wp14:pctWidth>
            </wp14:sizeRelH>
            <wp14:sizeRelV relativeFrom="page">
              <wp14:pctHeight>0</wp14:pctHeight>
            </wp14:sizeRelV>
          </wp:anchor>
        </w:drawing>
      </w:r>
    </w:p>
    <w:p w14:paraId="30BCB98F" w14:textId="5981C741" w:rsidR="00FA07FB" w:rsidRDefault="00FA07FB"/>
    <w:p w14:paraId="2CA0666B" w14:textId="05C303AC" w:rsidR="00FA07FB" w:rsidRDefault="00FA07FB"/>
    <w:p w14:paraId="4C2E5646" w14:textId="6500063E" w:rsidR="00FA07FB" w:rsidRDefault="00FA07FB"/>
    <w:p w14:paraId="19780873" w14:textId="5A803B39" w:rsidR="00FA07FB" w:rsidRDefault="00FA07FB"/>
    <w:p w14:paraId="7B182FF9" w14:textId="5097922C" w:rsidR="00FA07FB" w:rsidRDefault="00FA07FB"/>
    <w:p w14:paraId="04596F07" w14:textId="642359B4" w:rsidR="00FA07FB" w:rsidRDefault="00FA07FB"/>
    <w:p w14:paraId="3ADFE230" w14:textId="39156827" w:rsidR="00FA07FB" w:rsidRDefault="00FA07FB"/>
    <w:p w14:paraId="28974A0D" w14:textId="7412FA89" w:rsidR="00A87944" w:rsidRDefault="00A87944" w:rsidP="00AB4AC9">
      <w:pPr>
        <w:pStyle w:val="Heading1"/>
        <w:ind w:left="0"/>
        <w:rPr>
          <w:color w:val="231F20"/>
          <w:spacing w:val="-69"/>
        </w:rPr>
      </w:pPr>
      <w:bookmarkStart w:id="248" w:name="_Toc152255071"/>
    </w:p>
    <w:p w14:paraId="63225670" w14:textId="77777777" w:rsidR="00AA6792" w:rsidRDefault="00AA6792" w:rsidP="00AB4AC9">
      <w:pPr>
        <w:pStyle w:val="Heading1"/>
        <w:ind w:left="0"/>
        <w:rPr>
          <w:color w:val="231F20"/>
          <w:spacing w:val="-69"/>
        </w:rPr>
      </w:pPr>
    </w:p>
    <w:p w14:paraId="67EAEAA4" w14:textId="4BF91E66" w:rsidR="00C34D71" w:rsidRDefault="00C34D71" w:rsidP="00C27AEF">
      <w:pPr>
        <w:pStyle w:val="Heading1"/>
        <w:ind w:left="0"/>
        <w:rPr>
          <w:color w:val="231F20"/>
          <w:spacing w:val="69"/>
        </w:rPr>
      </w:pPr>
    </w:p>
    <w:p w14:paraId="24F9EC4F" w14:textId="12640263" w:rsidR="00C34D71" w:rsidRDefault="00C34D71" w:rsidP="007B6FF8">
      <w:pPr>
        <w:pStyle w:val="Heading1"/>
        <w:ind w:left="0" w:firstLine="720"/>
        <w:rPr>
          <w:color w:val="231F20"/>
          <w:spacing w:val="69"/>
        </w:rPr>
      </w:pPr>
    </w:p>
    <w:p w14:paraId="13616EE7" w14:textId="22EB54CA" w:rsidR="00FA07FB" w:rsidRPr="00DD0B9B" w:rsidRDefault="00FA07FB" w:rsidP="007B6FF8">
      <w:pPr>
        <w:pStyle w:val="Heading1"/>
        <w:ind w:left="0" w:firstLine="720"/>
        <w:rPr>
          <w:spacing w:val="69"/>
        </w:rPr>
      </w:pPr>
      <w:bookmarkStart w:id="249" w:name="_Toc235952477"/>
      <w:r w:rsidRPr="00DD0B9B">
        <w:rPr>
          <w:color w:val="231F20"/>
          <w:spacing w:val="69"/>
        </w:rPr>
        <w:t>General</w:t>
      </w:r>
      <w:bookmarkEnd w:id="248"/>
      <w:bookmarkEnd w:id="249"/>
    </w:p>
    <w:p w14:paraId="1BE85064" w14:textId="77777777" w:rsidR="00FA07FB" w:rsidRDefault="00FA07FB" w:rsidP="00DD0B9B">
      <w:pPr>
        <w:spacing w:before="218"/>
        <w:ind w:firstLine="720"/>
        <w:rPr>
          <w:rFonts w:ascii="Arial"/>
          <w:sz w:val="16"/>
        </w:rPr>
      </w:pPr>
      <w:r>
        <w:rPr>
          <w:rFonts w:ascii="Arial"/>
          <w:color w:val="6D6E71"/>
          <w:spacing w:val="14"/>
          <w:w w:val="85"/>
          <w:sz w:val="16"/>
        </w:rPr>
        <w:t xml:space="preserve">MORONGO VALLEY COMMUNITY SERVICES DISTRICT </w:t>
      </w:r>
      <w:r>
        <w:rPr>
          <w:rFonts w:ascii="Arial"/>
          <w:color w:val="6D6E71"/>
          <w:spacing w:val="11"/>
          <w:w w:val="85"/>
          <w:sz w:val="16"/>
        </w:rPr>
        <w:t xml:space="preserve"> </w:t>
      </w:r>
    </w:p>
    <w:p w14:paraId="3A60BB59" w14:textId="77777777" w:rsidR="00FA07FB" w:rsidRDefault="00FA07FB" w:rsidP="00DD0B9B">
      <w:pPr>
        <w:spacing w:before="36"/>
        <w:ind w:firstLine="720"/>
        <w:rPr>
          <w:rFonts w:ascii="Arial"/>
          <w:color w:val="6D6E71"/>
          <w:spacing w:val="12"/>
          <w:w w:val="90"/>
          <w:sz w:val="16"/>
        </w:rPr>
      </w:pPr>
      <w:r>
        <w:rPr>
          <w:rFonts w:ascii="Arial"/>
          <w:color w:val="6D6E71"/>
          <w:spacing w:val="13"/>
          <w:w w:val="90"/>
          <w:sz w:val="16"/>
        </w:rPr>
        <w:t>Policy</w:t>
      </w:r>
      <w:r>
        <w:rPr>
          <w:rFonts w:ascii="Arial"/>
          <w:color w:val="6D6E71"/>
          <w:spacing w:val="21"/>
          <w:sz w:val="16"/>
        </w:rPr>
        <w:t xml:space="preserve"> </w:t>
      </w:r>
      <w:r>
        <w:rPr>
          <w:rFonts w:ascii="Arial"/>
          <w:color w:val="6D6E71"/>
          <w:spacing w:val="12"/>
          <w:w w:val="90"/>
          <w:sz w:val="16"/>
        </w:rPr>
        <w:t xml:space="preserve">Handbook </w:t>
      </w:r>
    </w:p>
    <w:p w14:paraId="4CCC43B0" w14:textId="77777777" w:rsidR="008C2491" w:rsidRDefault="008C2491" w:rsidP="00DD0B9B">
      <w:pPr>
        <w:spacing w:before="36"/>
        <w:ind w:firstLine="720"/>
        <w:rPr>
          <w:rFonts w:ascii="Arial"/>
          <w:color w:val="6D6E71"/>
          <w:spacing w:val="12"/>
          <w:w w:val="90"/>
          <w:sz w:val="16"/>
        </w:rPr>
      </w:pPr>
    </w:p>
    <w:p w14:paraId="5FB84AFC" w14:textId="77777777" w:rsidR="008C2491" w:rsidRDefault="008C2491" w:rsidP="00DD0B9B">
      <w:pPr>
        <w:spacing w:before="36"/>
        <w:ind w:firstLine="720"/>
        <w:rPr>
          <w:rFonts w:ascii="Arial"/>
          <w:sz w:val="16"/>
        </w:rPr>
      </w:pPr>
    </w:p>
    <w:p w14:paraId="745C50C8" w14:textId="4DA73C7D" w:rsidR="00FA07FB" w:rsidRDefault="00FA07FB">
      <w:pPr>
        <w:sectPr w:rsidR="00FA07FB" w:rsidSect="00C34D71">
          <w:headerReference w:type="default" r:id="rId14"/>
          <w:footerReference w:type="default" r:id="rId15"/>
          <w:pgSz w:w="12240" w:h="15840"/>
          <w:pgMar w:top="1008" w:right="1008" w:bottom="1008" w:left="1008" w:header="576" w:footer="144" w:gutter="0"/>
          <w:cols w:space="720"/>
          <w:docGrid w:linePitch="326"/>
        </w:sectPr>
      </w:pPr>
    </w:p>
    <w:p w14:paraId="4F500B70" w14:textId="398FE577" w:rsidR="00BF4301" w:rsidRDefault="00BF4301" w:rsidP="006B4AEF">
      <w:pPr>
        <w:jc w:val="right"/>
        <w:rPr>
          <w:rFonts w:ascii="Arial" w:hAnsi="Arial" w:cs="Arial"/>
          <w:b/>
          <w:bCs/>
        </w:rPr>
      </w:pPr>
      <w:r>
        <w:rPr>
          <w:rFonts w:ascii="Avenir Next Ultra Light" w:hAnsi="Avenir Next Ultra Light"/>
          <w:color w:val="000000" w:themeColor="text1"/>
          <w:sz w:val="16"/>
          <w:szCs w:val="16"/>
        </w:rPr>
        <w:lastRenderedPageBreak/>
        <w:t xml:space="preserve">  GENERAL. </w:t>
      </w:r>
    </w:p>
    <w:p w14:paraId="7E304192" w14:textId="292895F7" w:rsidR="00D02005" w:rsidRPr="00CD7294" w:rsidRDefault="00D02005" w:rsidP="00552CAA">
      <w:pPr>
        <w:pStyle w:val="Heading2"/>
        <w:spacing w:before="0"/>
        <w:rPr>
          <w:rFonts w:cstheme="majorHAnsi"/>
          <w:b/>
          <w:bCs/>
          <w:color w:val="000000" w:themeColor="text1"/>
        </w:rPr>
      </w:pPr>
      <w:bookmarkStart w:id="255" w:name="_Toc152255072"/>
      <w:bookmarkStart w:id="256" w:name="_Toc235952478"/>
      <w:r w:rsidRPr="00CD7294">
        <w:rPr>
          <w:rFonts w:cstheme="majorHAnsi"/>
          <w:b/>
          <w:bCs/>
          <w:color w:val="000000" w:themeColor="text1"/>
        </w:rPr>
        <w:t xml:space="preserve">POLICY </w:t>
      </w:r>
      <w:r w:rsidR="00CD7294" w:rsidRPr="00CD7294">
        <w:rPr>
          <w:rFonts w:cstheme="majorHAnsi"/>
          <w:b/>
          <w:bCs/>
          <w:color w:val="000000" w:themeColor="text1"/>
        </w:rPr>
        <w:t>1000</w:t>
      </w:r>
      <w:r w:rsidRPr="00CD7294">
        <w:rPr>
          <w:rFonts w:cstheme="majorHAnsi"/>
          <w:b/>
          <w:bCs/>
          <w:color w:val="000000" w:themeColor="text1"/>
        </w:rPr>
        <w:t>:</w:t>
      </w:r>
      <w:r w:rsidR="00F66811" w:rsidRPr="00CD7294">
        <w:rPr>
          <w:rFonts w:cstheme="majorHAnsi"/>
          <w:b/>
          <w:bCs/>
          <w:color w:val="000000" w:themeColor="text1"/>
        </w:rPr>
        <w:tab/>
      </w:r>
      <w:bookmarkEnd w:id="255"/>
      <w:r w:rsidR="00FF210B">
        <w:rPr>
          <w:rFonts w:cstheme="majorHAnsi"/>
          <w:b/>
          <w:bCs/>
          <w:color w:val="000000" w:themeColor="text1"/>
        </w:rPr>
        <w:t>Policy Handbook Ad</w:t>
      </w:r>
      <w:r w:rsidR="00985447">
        <w:rPr>
          <w:rFonts w:cstheme="majorHAnsi"/>
          <w:b/>
          <w:bCs/>
          <w:color w:val="000000" w:themeColor="text1"/>
        </w:rPr>
        <w:t>ministration, Review, and Amendment</w:t>
      </w:r>
      <w:bookmarkEnd w:id="256"/>
    </w:p>
    <w:p w14:paraId="7899F115" w14:textId="77777777" w:rsidR="00FF210B" w:rsidRPr="00FF210B" w:rsidRDefault="00FF210B" w:rsidP="00FF210B">
      <w:pPr>
        <w:rPr>
          <w:rFonts w:asciiTheme="majorHAnsi" w:hAnsiTheme="majorHAnsi" w:cstheme="majorHAnsi"/>
        </w:rPr>
      </w:pPr>
    </w:p>
    <w:p w14:paraId="7B61F1FC" w14:textId="150DF1FC" w:rsidR="00FF210B" w:rsidRPr="00985447" w:rsidRDefault="00FF210B" w:rsidP="00FF210B">
      <w:pPr>
        <w:rPr>
          <w:rFonts w:asciiTheme="majorHAnsi" w:hAnsiTheme="majorHAnsi" w:cstheme="majorHAnsi"/>
          <w:b/>
          <w:bCs/>
        </w:rPr>
      </w:pPr>
      <w:r w:rsidRPr="00985447">
        <w:rPr>
          <w:rFonts w:asciiTheme="majorHAnsi" w:hAnsiTheme="majorHAnsi" w:cstheme="majorHAnsi"/>
          <w:b/>
          <w:bCs/>
        </w:rPr>
        <w:t>1000.1 Purpose and Controlling Effect</w:t>
      </w:r>
    </w:p>
    <w:p w14:paraId="369109AF" w14:textId="17754C48" w:rsidR="00C8127F" w:rsidRPr="00C8127F" w:rsidRDefault="00C8127F" w:rsidP="00C8127F">
      <w:pPr>
        <w:rPr>
          <w:rFonts w:asciiTheme="majorHAnsi" w:hAnsiTheme="majorHAnsi" w:cstheme="majorHAnsi"/>
        </w:rPr>
      </w:pPr>
      <w:r w:rsidRPr="00C8127F">
        <w:rPr>
          <w:rFonts w:asciiTheme="majorHAnsi" w:hAnsiTheme="majorHAnsi" w:cstheme="majorHAnsi"/>
        </w:rPr>
        <w:t>This policy governs the adoption, amendment, repeal, administration, interpretation, review, correction, publication, and version control of every policy in the Morongo Valley Community Services District (“District”) Policy Handbook.</w:t>
      </w:r>
      <w:r>
        <w:rPr>
          <w:rFonts w:asciiTheme="majorHAnsi" w:hAnsiTheme="majorHAnsi" w:cstheme="majorHAnsi"/>
        </w:rPr>
        <w:t xml:space="preserve"> </w:t>
      </w:r>
      <w:r w:rsidRPr="00C8127F">
        <w:rPr>
          <w:rFonts w:asciiTheme="majorHAnsi" w:hAnsiTheme="majorHAnsi" w:cstheme="majorHAnsi"/>
        </w:rPr>
        <w:t>Unless another policy establishes a more specific lawful requirement, this policy supplies the handbook-wide rules for general administration, policy review, controlling authority, and exceptions. A separate policy shall repeat one of those subjects only when the additional language assigns a unique responsibility, establishes a required record or procedure, preserves a policy-specific limitation, or implements a different review period or exception required by law.</w:t>
      </w:r>
      <w:r>
        <w:rPr>
          <w:rFonts w:asciiTheme="majorHAnsi" w:hAnsiTheme="majorHAnsi" w:cstheme="majorHAnsi"/>
        </w:rPr>
        <w:t xml:space="preserve"> </w:t>
      </w:r>
      <w:r w:rsidRPr="00C8127F">
        <w:rPr>
          <w:rFonts w:asciiTheme="majorHAnsi" w:hAnsiTheme="majorHAnsi" w:cstheme="majorHAnsi"/>
        </w:rPr>
        <w:t xml:space="preserve">Policy 1010 governs the allocation of authority among the Board of Directors acting collectively, individual Directors, and the General Manager. Policy </w:t>
      </w:r>
      <w:r w:rsidR="00962323">
        <w:rPr>
          <w:rFonts w:asciiTheme="majorHAnsi" w:hAnsiTheme="majorHAnsi" w:cstheme="majorHAnsi"/>
        </w:rPr>
        <w:t>1045</w:t>
      </w:r>
      <w:r w:rsidRPr="00C8127F">
        <w:rPr>
          <w:rFonts w:asciiTheme="majorHAnsi" w:hAnsiTheme="majorHAnsi" w:cstheme="majorHAnsi"/>
        </w:rPr>
        <w:t xml:space="preserve"> governs General Manager functions. Policy </w:t>
      </w:r>
      <w:r w:rsidR="00FA7BC1">
        <w:rPr>
          <w:rFonts w:asciiTheme="majorHAnsi" w:hAnsiTheme="majorHAnsi" w:cstheme="majorHAnsi"/>
        </w:rPr>
        <w:t>3140</w:t>
      </w:r>
      <w:r w:rsidRPr="00C8127F">
        <w:rPr>
          <w:rFonts w:asciiTheme="majorHAnsi" w:hAnsiTheme="majorHAnsi" w:cstheme="majorHAnsi"/>
        </w:rPr>
        <w:t xml:space="preserve"> governs delegation of personnel authority. Policy 4200 governs the mechanics of official Board action.</w:t>
      </w:r>
    </w:p>
    <w:p w14:paraId="1E506623" w14:textId="77777777" w:rsidR="00C8127F" w:rsidRDefault="00C8127F" w:rsidP="00C8127F">
      <w:pPr>
        <w:rPr>
          <w:rFonts w:asciiTheme="majorHAnsi" w:hAnsiTheme="majorHAnsi" w:cstheme="majorHAnsi"/>
        </w:rPr>
      </w:pPr>
    </w:p>
    <w:p w14:paraId="752D4EF8" w14:textId="072B2C55" w:rsidR="00C8127F" w:rsidRPr="00C8127F" w:rsidRDefault="00C8127F" w:rsidP="00C8127F">
      <w:pPr>
        <w:rPr>
          <w:rFonts w:asciiTheme="majorHAnsi" w:hAnsiTheme="majorHAnsi" w:cstheme="majorHAnsi"/>
          <w:b/>
          <w:bCs/>
        </w:rPr>
      </w:pPr>
      <w:r w:rsidRPr="00C8127F">
        <w:rPr>
          <w:rFonts w:asciiTheme="majorHAnsi" w:hAnsiTheme="majorHAnsi" w:cstheme="majorHAnsi"/>
          <w:b/>
          <w:bCs/>
        </w:rPr>
        <w:t>1000.2 Board Policy Authority</w:t>
      </w:r>
    </w:p>
    <w:p w14:paraId="44F14C1F" w14:textId="4761C2D5" w:rsidR="00C8127F" w:rsidRPr="00C8127F" w:rsidRDefault="00C8127F" w:rsidP="00C8127F">
      <w:pPr>
        <w:rPr>
          <w:rFonts w:asciiTheme="majorHAnsi" w:hAnsiTheme="majorHAnsi" w:cstheme="majorHAnsi"/>
        </w:rPr>
      </w:pPr>
      <w:r w:rsidRPr="00C8127F">
        <w:rPr>
          <w:rFonts w:asciiTheme="majorHAnsi" w:hAnsiTheme="majorHAnsi" w:cstheme="majorHAnsi"/>
        </w:rPr>
        <w:t>The Board of Directors shall adopt the administrative, fiscal, personnel, purchasing, operational, and other policies necessary for District governance and operations. The Board may adopt, substantively amend, repeal, or replace a policy only through an ordinance, resolution, or motion approved at a lawfully noticed meeting in accordance with applicable law and Policy 4200.</w:t>
      </w:r>
      <w:r>
        <w:rPr>
          <w:rFonts w:asciiTheme="majorHAnsi" w:hAnsiTheme="majorHAnsi" w:cstheme="majorHAnsi"/>
        </w:rPr>
        <w:t xml:space="preserve"> </w:t>
      </w:r>
      <w:r w:rsidRPr="00C8127F">
        <w:rPr>
          <w:rFonts w:asciiTheme="majorHAnsi" w:hAnsiTheme="majorHAnsi" w:cstheme="majorHAnsi"/>
        </w:rPr>
        <w:t>An individual Director, officer, employee, committee, consultant, or contractor shall not adopt, amend, waive, or repeal Board policy except to the limited extent expressly authorized by controlling law or a Board-adopted policy.</w:t>
      </w:r>
      <w:r>
        <w:rPr>
          <w:rFonts w:asciiTheme="majorHAnsi" w:hAnsiTheme="majorHAnsi" w:cstheme="majorHAnsi"/>
        </w:rPr>
        <w:t xml:space="preserve"> </w:t>
      </w:r>
      <w:r w:rsidRPr="00C8127F">
        <w:rPr>
          <w:rFonts w:asciiTheme="majorHAnsi" w:hAnsiTheme="majorHAnsi" w:cstheme="majorHAnsi"/>
        </w:rPr>
        <w:t>The Board may adopt or replace the Policy Handbook as a whole or act upon identified policies. The adopting action shall identify the policies or handbook version approved and any delayed or special effective date.</w:t>
      </w:r>
    </w:p>
    <w:p w14:paraId="61444050" w14:textId="77777777" w:rsidR="00C8127F" w:rsidRDefault="00C8127F" w:rsidP="00C8127F">
      <w:pPr>
        <w:rPr>
          <w:rFonts w:asciiTheme="majorHAnsi" w:hAnsiTheme="majorHAnsi" w:cstheme="majorHAnsi"/>
        </w:rPr>
      </w:pPr>
    </w:p>
    <w:p w14:paraId="780222BE" w14:textId="45156804" w:rsidR="00C8127F" w:rsidRPr="00C8127F" w:rsidRDefault="00C8127F" w:rsidP="00C8127F">
      <w:pPr>
        <w:rPr>
          <w:rFonts w:asciiTheme="majorHAnsi" w:hAnsiTheme="majorHAnsi" w:cstheme="majorHAnsi"/>
          <w:b/>
          <w:bCs/>
        </w:rPr>
      </w:pPr>
      <w:r w:rsidRPr="00C8127F">
        <w:rPr>
          <w:rFonts w:asciiTheme="majorHAnsi" w:hAnsiTheme="majorHAnsi" w:cstheme="majorHAnsi"/>
          <w:b/>
          <w:bCs/>
        </w:rPr>
        <w:t>1000.3 Board Policy and Administrative Procedures</w:t>
      </w:r>
    </w:p>
    <w:p w14:paraId="7749B48F" w14:textId="640F0CEB" w:rsidR="00C8127F" w:rsidRPr="00C8127F" w:rsidRDefault="00C8127F" w:rsidP="00C8127F">
      <w:pPr>
        <w:rPr>
          <w:rFonts w:asciiTheme="majorHAnsi" w:hAnsiTheme="majorHAnsi" w:cstheme="majorHAnsi"/>
        </w:rPr>
      </w:pPr>
      <w:r w:rsidRPr="00C8127F">
        <w:rPr>
          <w:rFonts w:asciiTheme="majorHAnsi" w:hAnsiTheme="majorHAnsi" w:cstheme="majorHAnsi"/>
        </w:rPr>
        <w:t>Board policy establishes governing standards, authority, rights, responsibilities, and limits. The General Manager may issue, revise, and withdraw administrative procedures, forms, checklists, schedules, plans, manuals, training materials, work rules, and similar implementation documents when they are consistent with Board policy, the approved budget, controlling agreements, and applicable law.</w:t>
      </w:r>
      <w:r>
        <w:rPr>
          <w:rFonts w:asciiTheme="majorHAnsi" w:hAnsiTheme="majorHAnsi" w:cstheme="majorHAnsi"/>
        </w:rPr>
        <w:t xml:space="preserve"> </w:t>
      </w:r>
      <w:r w:rsidRPr="00C8127F">
        <w:rPr>
          <w:rFonts w:asciiTheme="majorHAnsi" w:hAnsiTheme="majorHAnsi" w:cstheme="majorHAnsi"/>
        </w:rPr>
        <w:t>An administrative document does not amend Board policy and does not require Board approval unless Board approval is required by law, the policy itself, a controlling agreement, or the nature of the action. If an administrative document conflicts with Board policy, the Board policy shall control.</w:t>
      </w:r>
      <w:r>
        <w:rPr>
          <w:rFonts w:asciiTheme="majorHAnsi" w:hAnsiTheme="majorHAnsi" w:cstheme="majorHAnsi"/>
        </w:rPr>
        <w:t xml:space="preserve"> </w:t>
      </w:r>
      <w:r w:rsidRPr="00C8127F">
        <w:rPr>
          <w:rFonts w:asciiTheme="majorHAnsi" w:hAnsiTheme="majorHAnsi" w:cstheme="majorHAnsi"/>
        </w:rPr>
        <w:t>The General Manager may approve and revise a separate written compliance or operational plan, including a safety, emergency, cybersecurity, records, or training plan, when the governing policy places administrative responsibility for that plan with the General Manager and Board approval is not otherwise required.</w:t>
      </w:r>
      <w:r>
        <w:rPr>
          <w:rFonts w:asciiTheme="majorHAnsi" w:hAnsiTheme="majorHAnsi" w:cstheme="majorHAnsi"/>
        </w:rPr>
        <w:t xml:space="preserve"> </w:t>
      </w:r>
      <w:r w:rsidRPr="00C8127F">
        <w:rPr>
          <w:rFonts w:asciiTheme="majorHAnsi" w:hAnsiTheme="majorHAnsi" w:cstheme="majorHAnsi"/>
        </w:rPr>
        <w:t>Administrative procedures, work rules, and other implementation documents affecting represented employees remain subject to any applicable notice and meet-and-confer requirements.</w:t>
      </w:r>
    </w:p>
    <w:p w14:paraId="3E5E7B0C" w14:textId="77777777" w:rsidR="00C8127F" w:rsidRDefault="00C8127F" w:rsidP="00C8127F">
      <w:pPr>
        <w:rPr>
          <w:rFonts w:asciiTheme="majorHAnsi" w:hAnsiTheme="majorHAnsi" w:cstheme="majorHAnsi"/>
        </w:rPr>
      </w:pPr>
    </w:p>
    <w:p w14:paraId="61A0CC88" w14:textId="306F7168" w:rsidR="00C8127F" w:rsidRPr="00C8127F" w:rsidRDefault="00C8127F" w:rsidP="00C8127F">
      <w:pPr>
        <w:rPr>
          <w:rFonts w:asciiTheme="majorHAnsi" w:hAnsiTheme="majorHAnsi" w:cstheme="majorHAnsi"/>
          <w:b/>
          <w:bCs/>
        </w:rPr>
      </w:pPr>
      <w:r w:rsidRPr="00C8127F">
        <w:rPr>
          <w:rFonts w:asciiTheme="majorHAnsi" w:hAnsiTheme="majorHAnsi" w:cstheme="majorHAnsi"/>
          <w:b/>
          <w:bCs/>
        </w:rPr>
        <w:t>1000.4 General Administration</w:t>
      </w:r>
    </w:p>
    <w:p w14:paraId="70D35D89" w14:textId="40DEB2E2" w:rsidR="00C8127F" w:rsidRPr="00C8127F" w:rsidRDefault="00C8127F" w:rsidP="00C8127F">
      <w:pPr>
        <w:rPr>
          <w:rFonts w:asciiTheme="majorHAnsi" w:hAnsiTheme="majorHAnsi" w:cstheme="majorHAnsi"/>
        </w:rPr>
      </w:pPr>
      <w:r w:rsidRPr="00C8127F">
        <w:rPr>
          <w:rFonts w:asciiTheme="majorHAnsi" w:hAnsiTheme="majorHAnsi" w:cstheme="majorHAnsi"/>
        </w:rPr>
        <w:t xml:space="preserve">Consistent with California Government Code section 61051 and Policies 1010 and </w:t>
      </w:r>
      <w:r w:rsidR="00962323">
        <w:rPr>
          <w:rFonts w:asciiTheme="majorHAnsi" w:hAnsiTheme="majorHAnsi" w:cstheme="majorHAnsi"/>
        </w:rPr>
        <w:t>1045</w:t>
      </w:r>
      <w:r w:rsidRPr="00C8127F">
        <w:rPr>
          <w:rFonts w:asciiTheme="majorHAnsi" w:hAnsiTheme="majorHAnsi" w:cstheme="majorHAnsi"/>
        </w:rPr>
        <w:t>, the General Manager shall administer and implement the Policy Handbook and may:</w:t>
      </w:r>
    </w:p>
    <w:p w14:paraId="77B852B1" w14:textId="0DD6EB05"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t>Interpret and apply policy to District operations within the authority granted by law and Board policy;</w:t>
      </w:r>
    </w:p>
    <w:p w14:paraId="75494F27" w14:textId="4E041542"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t>Assign implementation duties to qualified employees and designate coordinators, custodians, supervisors, or other responsible persons;</w:t>
      </w:r>
    </w:p>
    <w:p w14:paraId="186E78F1" w14:textId="2D434056"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lastRenderedPageBreak/>
        <w:t>Establish administrative procedures, forms, approval methods, internal controls, and documentation practices;</w:t>
      </w:r>
    </w:p>
    <w:p w14:paraId="61226D12" w14:textId="1F539901"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t>Provide or coordinate notices, training, acknowledgments, and access to policies and implementing materials;</w:t>
      </w:r>
    </w:p>
    <w:p w14:paraId="00BF3C3C" w14:textId="7277335F"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t>Maintain records reasonably necessary to demonstrate implementation and compliance;</w:t>
      </w:r>
    </w:p>
    <w:p w14:paraId="43768477" w14:textId="055141AE"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t>Coordinate with District officers, employees, legal counsel, auditors, insurers, claims administrators, labor representatives, technology providers, consultants, contractors, regulators, and other appropriate resources; and</w:t>
      </w:r>
    </w:p>
    <w:p w14:paraId="34C4ABB0" w14:textId="1B675455" w:rsidR="00C8127F" w:rsidRPr="00C8127F" w:rsidRDefault="00C8127F">
      <w:pPr>
        <w:pStyle w:val="ListParagraph"/>
        <w:numPr>
          <w:ilvl w:val="0"/>
          <w:numId w:val="162"/>
        </w:numPr>
        <w:rPr>
          <w:rFonts w:asciiTheme="majorHAnsi" w:hAnsiTheme="majorHAnsi" w:cstheme="majorHAnsi"/>
        </w:rPr>
      </w:pPr>
      <w:r w:rsidRPr="00C8127F">
        <w:rPr>
          <w:rFonts w:asciiTheme="majorHAnsi" w:hAnsiTheme="majorHAnsi" w:cstheme="majorHAnsi"/>
        </w:rPr>
        <w:t>Take other lawful administrative action reasonably necessary to implement Board policy and maintain District operations.</w:t>
      </w:r>
    </w:p>
    <w:p w14:paraId="00643DA6" w14:textId="303995F9" w:rsidR="00C8127F" w:rsidRPr="00C8127F" w:rsidRDefault="00C8127F" w:rsidP="00C8127F">
      <w:pPr>
        <w:rPr>
          <w:rFonts w:asciiTheme="majorHAnsi" w:hAnsiTheme="majorHAnsi" w:cstheme="majorHAnsi"/>
        </w:rPr>
      </w:pPr>
      <w:r w:rsidRPr="00C8127F">
        <w:rPr>
          <w:rFonts w:asciiTheme="majorHAnsi" w:hAnsiTheme="majorHAnsi" w:cstheme="majorHAnsi"/>
        </w:rPr>
        <w:t>A general administrative assignment under this section does not displace a responsibility expressly assigned by law or another policy to the Board, Board President, Board Secretary, District Treasurer, Fire Chief, supervisor, employee, or another identified person. A person assigned responsibility under a specific policy shall perform that responsibility within the person’s lawful authority and the organizational chain of command.</w:t>
      </w:r>
      <w:r>
        <w:rPr>
          <w:rFonts w:asciiTheme="majorHAnsi" w:hAnsiTheme="majorHAnsi" w:cstheme="majorHAnsi"/>
        </w:rPr>
        <w:t xml:space="preserve"> </w:t>
      </w:r>
      <w:r w:rsidRPr="00C8127F">
        <w:rPr>
          <w:rFonts w:asciiTheme="majorHAnsi" w:hAnsiTheme="majorHAnsi" w:cstheme="majorHAnsi"/>
        </w:rPr>
        <w:t>Employees, volunteers, officers, contractors, and other persons are responsible for complying with policies and implementing procedures applicable to their duties, role, or contractual relationship with the District. Within the General Manager’s lawful authority, the General Manager may address noncompliance through corrective action, discipline, restriction of access or duties, contract remedies, referral to the Board, or another lawful measure appropriate to the person’s relationship with the District.</w:t>
      </w:r>
    </w:p>
    <w:p w14:paraId="7654DBDA" w14:textId="77777777" w:rsidR="00C8127F" w:rsidRDefault="00C8127F" w:rsidP="00C8127F">
      <w:pPr>
        <w:rPr>
          <w:rFonts w:asciiTheme="majorHAnsi" w:hAnsiTheme="majorHAnsi" w:cstheme="majorHAnsi"/>
        </w:rPr>
      </w:pPr>
    </w:p>
    <w:p w14:paraId="209DCB9E" w14:textId="2C3B345F" w:rsidR="00C8127F" w:rsidRPr="00C8127F" w:rsidRDefault="00C8127F" w:rsidP="00C8127F">
      <w:pPr>
        <w:rPr>
          <w:rFonts w:asciiTheme="majorHAnsi" w:hAnsiTheme="majorHAnsi" w:cstheme="majorHAnsi"/>
          <w:b/>
          <w:bCs/>
        </w:rPr>
      </w:pPr>
      <w:r w:rsidRPr="00C8127F">
        <w:rPr>
          <w:rFonts w:asciiTheme="majorHAnsi" w:hAnsiTheme="majorHAnsi" w:cstheme="majorHAnsi"/>
          <w:b/>
          <w:bCs/>
        </w:rPr>
        <w:t>1000.5 Controlling Authority and Reconciliation</w:t>
      </w:r>
    </w:p>
    <w:p w14:paraId="60993CB9"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District policies shall be read together and harmonized whenever reasonably possible. If provisions cannot be harmonized, the following rules apply:</w:t>
      </w:r>
    </w:p>
    <w:p w14:paraId="71BB62A4" w14:textId="546028E9" w:rsidR="00C8127F" w:rsidRPr="00C8127F" w:rsidRDefault="00C8127F">
      <w:pPr>
        <w:pStyle w:val="ListParagraph"/>
        <w:numPr>
          <w:ilvl w:val="0"/>
          <w:numId w:val="163"/>
        </w:numPr>
        <w:rPr>
          <w:rFonts w:asciiTheme="majorHAnsi" w:hAnsiTheme="majorHAnsi" w:cstheme="majorHAnsi"/>
        </w:rPr>
      </w:pPr>
      <w:r w:rsidRPr="00C8127F">
        <w:rPr>
          <w:rFonts w:asciiTheme="majorHAnsi" w:hAnsiTheme="majorHAnsi" w:cstheme="majorHAnsi"/>
        </w:rPr>
        <w:t>The United States and California Constitutions, controlling federal and California law, valid regulations, and binding court or administrative orders govern over District policy;</w:t>
      </w:r>
    </w:p>
    <w:p w14:paraId="3CC41AD3" w14:textId="21806386" w:rsidR="00C8127F" w:rsidRPr="00C8127F" w:rsidRDefault="00C8127F">
      <w:pPr>
        <w:pStyle w:val="ListParagraph"/>
        <w:numPr>
          <w:ilvl w:val="0"/>
          <w:numId w:val="163"/>
        </w:numPr>
        <w:rPr>
          <w:rFonts w:asciiTheme="majorHAnsi" w:hAnsiTheme="majorHAnsi" w:cstheme="majorHAnsi"/>
        </w:rPr>
      </w:pPr>
      <w:r w:rsidRPr="00C8127F">
        <w:rPr>
          <w:rFonts w:asciiTheme="majorHAnsi" w:hAnsiTheme="majorHAnsi" w:cstheme="majorHAnsi"/>
        </w:rPr>
        <w:t>A District ordinance, resolution, Memorandum of Understanding, employment agreement, benefit-plan document, grant condition, contract, or other binding instrument governs only to the extent it is legally controlling and applicable to the particular subject or person;</w:t>
      </w:r>
    </w:p>
    <w:p w14:paraId="4A45E40C" w14:textId="63103FB2" w:rsidR="00C8127F" w:rsidRPr="00C8127F" w:rsidRDefault="00C8127F">
      <w:pPr>
        <w:pStyle w:val="ListParagraph"/>
        <w:numPr>
          <w:ilvl w:val="0"/>
          <w:numId w:val="163"/>
        </w:numPr>
        <w:rPr>
          <w:rFonts w:asciiTheme="majorHAnsi" w:hAnsiTheme="majorHAnsi" w:cstheme="majorHAnsi"/>
        </w:rPr>
      </w:pPr>
      <w:r w:rsidRPr="00C8127F">
        <w:rPr>
          <w:rFonts w:asciiTheme="majorHAnsi" w:hAnsiTheme="majorHAnsi" w:cstheme="majorHAnsi"/>
        </w:rPr>
        <w:t>A specific Board policy governs over a general Board policy on the same subject, and a later Board action governs over an earlier inconsistent Board action to the extent the Board clearly intended the later action to control; and</w:t>
      </w:r>
    </w:p>
    <w:p w14:paraId="764A8090" w14:textId="3B98649A" w:rsidR="00C8127F" w:rsidRPr="00C8127F" w:rsidRDefault="00C8127F">
      <w:pPr>
        <w:pStyle w:val="ListParagraph"/>
        <w:numPr>
          <w:ilvl w:val="0"/>
          <w:numId w:val="163"/>
        </w:numPr>
        <w:rPr>
          <w:rFonts w:asciiTheme="majorHAnsi" w:hAnsiTheme="majorHAnsi" w:cstheme="majorHAnsi"/>
        </w:rPr>
      </w:pPr>
      <w:r w:rsidRPr="00C8127F">
        <w:rPr>
          <w:rFonts w:asciiTheme="majorHAnsi" w:hAnsiTheme="majorHAnsi" w:cstheme="majorHAnsi"/>
        </w:rPr>
        <w:t>Board policy governs over an administrative procedure, form, practice, custom, or oral direction.</w:t>
      </w:r>
    </w:p>
    <w:p w14:paraId="7AF44EB2" w14:textId="62EC9353" w:rsidR="00C8127F" w:rsidRPr="00C8127F" w:rsidRDefault="00C8127F" w:rsidP="00C8127F">
      <w:pPr>
        <w:rPr>
          <w:rFonts w:asciiTheme="majorHAnsi" w:hAnsiTheme="majorHAnsi" w:cstheme="majorHAnsi"/>
        </w:rPr>
      </w:pPr>
      <w:r w:rsidRPr="00C8127F">
        <w:rPr>
          <w:rFonts w:asciiTheme="majorHAnsi" w:hAnsiTheme="majorHAnsi" w:cstheme="majorHAnsi"/>
        </w:rPr>
        <w:t>Nothing in the Policy Handbook authorizes an unlawful act, expands a person’s authority beyond that permitted by law, or waives a right or District obligation that cannot lawfully be waived. Applicable due-process, labor, whistleblower, safety, accommodation, privacy, public-access, and other protected rights remain controlling whether or not repeated in each policy.</w:t>
      </w:r>
      <w:r>
        <w:rPr>
          <w:rFonts w:asciiTheme="majorHAnsi" w:hAnsiTheme="majorHAnsi" w:cstheme="majorHAnsi"/>
        </w:rPr>
        <w:t xml:space="preserve"> </w:t>
      </w:r>
      <w:r w:rsidRPr="00C8127F">
        <w:rPr>
          <w:rFonts w:asciiTheme="majorHAnsi" w:hAnsiTheme="majorHAnsi" w:cstheme="majorHAnsi"/>
        </w:rPr>
        <w:t>When a material conflict, ambiguity, or change in controlling authority is identified, the General Manager shall preserve applicable rights and records, obtain legal or other qualified review when appropriate, provide temporary administrative direction necessary to comply with controlling authority, and present any required substantive policy amendment to the Board. Temporary compliance direction shall be limited to what is reasonably necessary and shall not be used to make an unrelated policy change without Board action.</w:t>
      </w:r>
    </w:p>
    <w:p w14:paraId="3A0DDD71" w14:textId="77777777" w:rsidR="00C8127F" w:rsidRDefault="00C8127F" w:rsidP="00C8127F">
      <w:pPr>
        <w:rPr>
          <w:rFonts w:asciiTheme="majorHAnsi" w:hAnsiTheme="majorHAnsi" w:cstheme="majorHAnsi"/>
        </w:rPr>
      </w:pPr>
    </w:p>
    <w:p w14:paraId="097BF7B5" w14:textId="28DCCF6A" w:rsidR="00C8127F" w:rsidRPr="00C8127F" w:rsidRDefault="00C8127F" w:rsidP="00C8127F">
      <w:pPr>
        <w:rPr>
          <w:rFonts w:asciiTheme="majorHAnsi" w:hAnsiTheme="majorHAnsi" w:cstheme="majorHAnsi"/>
          <w:b/>
          <w:bCs/>
        </w:rPr>
      </w:pPr>
      <w:r w:rsidRPr="00C8127F">
        <w:rPr>
          <w:rFonts w:asciiTheme="majorHAnsi" w:hAnsiTheme="majorHAnsi" w:cstheme="majorHAnsi"/>
          <w:b/>
          <w:bCs/>
        </w:rPr>
        <w:t>1000.6 Exceptions, Waivers, and Administrative Discretion</w:t>
      </w:r>
    </w:p>
    <w:p w14:paraId="73DA8396"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There is no general authority to disregard or waive Board policy. The exercise of judgment or discretion expressly provided within a policy is not an exception.</w:t>
      </w:r>
    </w:p>
    <w:p w14:paraId="20F71179"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A policy-specific exception or waiver may be approved only when:</w:t>
      </w:r>
    </w:p>
    <w:p w14:paraId="41660BB9" w14:textId="7098E1B9" w:rsidR="00C8127F" w:rsidRPr="00C8127F" w:rsidRDefault="00C8127F">
      <w:pPr>
        <w:pStyle w:val="ListParagraph"/>
        <w:numPr>
          <w:ilvl w:val="0"/>
          <w:numId w:val="164"/>
        </w:numPr>
        <w:rPr>
          <w:rFonts w:asciiTheme="majorHAnsi" w:hAnsiTheme="majorHAnsi" w:cstheme="majorHAnsi"/>
        </w:rPr>
      </w:pPr>
      <w:r w:rsidRPr="00C8127F">
        <w:rPr>
          <w:rFonts w:asciiTheme="majorHAnsi" w:hAnsiTheme="majorHAnsi" w:cstheme="majorHAnsi"/>
        </w:rPr>
        <w:t>The policy or controlling law expressly permits the exception or waiver;</w:t>
      </w:r>
    </w:p>
    <w:p w14:paraId="02DC9DF7" w14:textId="626113B1" w:rsidR="00C8127F" w:rsidRPr="00C8127F" w:rsidRDefault="00C8127F">
      <w:pPr>
        <w:pStyle w:val="ListParagraph"/>
        <w:numPr>
          <w:ilvl w:val="0"/>
          <w:numId w:val="164"/>
        </w:numPr>
        <w:rPr>
          <w:rFonts w:asciiTheme="majorHAnsi" w:hAnsiTheme="majorHAnsi" w:cstheme="majorHAnsi"/>
        </w:rPr>
      </w:pPr>
      <w:r w:rsidRPr="00C8127F">
        <w:rPr>
          <w:rFonts w:asciiTheme="majorHAnsi" w:hAnsiTheme="majorHAnsi" w:cstheme="majorHAnsi"/>
        </w:rPr>
        <w:lastRenderedPageBreak/>
        <w:t>The approving person has authority over the subject;</w:t>
      </w:r>
    </w:p>
    <w:p w14:paraId="64A4B377" w14:textId="6A488184" w:rsidR="00C8127F" w:rsidRPr="00C8127F" w:rsidRDefault="00C8127F">
      <w:pPr>
        <w:pStyle w:val="ListParagraph"/>
        <w:numPr>
          <w:ilvl w:val="0"/>
          <w:numId w:val="164"/>
        </w:numPr>
        <w:rPr>
          <w:rFonts w:asciiTheme="majorHAnsi" w:hAnsiTheme="majorHAnsi" w:cstheme="majorHAnsi"/>
        </w:rPr>
      </w:pPr>
      <w:r w:rsidRPr="00C8127F">
        <w:rPr>
          <w:rFonts w:asciiTheme="majorHAnsi" w:hAnsiTheme="majorHAnsi" w:cstheme="majorHAnsi"/>
        </w:rPr>
        <w:t>The action is consistent with controlling law, the approved budget, applicable Board action, and any controlling Memorandum of Understanding, employment agreement, benefit plan, grant, or contract;</w:t>
      </w:r>
    </w:p>
    <w:p w14:paraId="1D85D8EA" w14:textId="583A5F04" w:rsidR="00C8127F" w:rsidRPr="00C8127F" w:rsidRDefault="00C8127F">
      <w:pPr>
        <w:pStyle w:val="ListParagraph"/>
        <w:numPr>
          <w:ilvl w:val="0"/>
          <w:numId w:val="164"/>
        </w:numPr>
        <w:rPr>
          <w:rFonts w:asciiTheme="majorHAnsi" w:hAnsiTheme="majorHAnsi" w:cstheme="majorHAnsi"/>
        </w:rPr>
      </w:pPr>
      <w:r w:rsidRPr="00C8127F">
        <w:rPr>
          <w:rFonts w:asciiTheme="majorHAnsi" w:hAnsiTheme="majorHAnsi" w:cstheme="majorHAnsi"/>
        </w:rPr>
        <w:t>The action does not waive a nonwaivable right, required due process, public-participation requirement, records-preservation duty, safety requirement, financial control, or authority reserved to the Board or another official; and</w:t>
      </w:r>
    </w:p>
    <w:p w14:paraId="32DF5D14" w14:textId="17D8CA2C" w:rsidR="00C8127F" w:rsidRPr="00C8127F" w:rsidRDefault="00C8127F">
      <w:pPr>
        <w:pStyle w:val="ListParagraph"/>
        <w:numPr>
          <w:ilvl w:val="0"/>
          <w:numId w:val="164"/>
        </w:numPr>
        <w:rPr>
          <w:rFonts w:asciiTheme="majorHAnsi" w:hAnsiTheme="majorHAnsi" w:cstheme="majorHAnsi"/>
        </w:rPr>
      </w:pPr>
      <w:r w:rsidRPr="00C8127F">
        <w:rPr>
          <w:rFonts w:asciiTheme="majorHAnsi" w:hAnsiTheme="majorHAnsi" w:cstheme="majorHAnsi"/>
        </w:rPr>
        <w:t>The basis, scope, conditions, and duration are documented in writing, unless immediate action is reasonably necessary and the documentation is completed as soon as practicable.</w:t>
      </w:r>
    </w:p>
    <w:p w14:paraId="04EC84AD" w14:textId="08488476" w:rsidR="00C8127F" w:rsidRPr="00C8127F" w:rsidRDefault="00C8127F" w:rsidP="00C8127F">
      <w:pPr>
        <w:rPr>
          <w:rFonts w:asciiTheme="majorHAnsi" w:hAnsiTheme="majorHAnsi" w:cstheme="majorHAnsi"/>
        </w:rPr>
      </w:pPr>
      <w:r w:rsidRPr="00C8127F">
        <w:rPr>
          <w:rFonts w:asciiTheme="majorHAnsi" w:hAnsiTheme="majorHAnsi" w:cstheme="majorHAnsi"/>
        </w:rPr>
        <w:t>An exception applies only to the identified circumstances and does not amend the policy or create a continuing right or precedent. A legally required exception, accommodation, or different treatment shall be provided whether or not it is repeated in the affected policy.</w:t>
      </w:r>
      <w:r w:rsidR="00201D11">
        <w:rPr>
          <w:rFonts w:asciiTheme="majorHAnsi" w:hAnsiTheme="majorHAnsi" w:cstheme="majorHAnsi"/>
        </w:rPr>
        <w:t xml:space="preserve"> </w:t>
      </w:r>
      <w:r w:rsidRPr="00C8127F">
        <w:rPr>
          <w:rFonts w:asciiTheme="majorHAnsi" w:hAnsiTheme="majorHAnsi" w:cstheme="majorHAnsi"/>
        </w:rPr>
        <w:t>When a requested departure is not expressly authorized, the General Manager may interpret and implement the policy within existing administrative discretion but shall not grant a substantive waiver. The Board may amend the policy or take another action within its lawful authority at a noticed meeting, but neither the Board nor the General Manager may authorize an exception prohibited by controlling law or agreement.</w:t>
      </w:r>
    </w:p>
    <w:p w14:paraId="48CC205B" w14:textId="77777777" w:rsidR="00201D11" w:rsidRDefault="00201D11" w:rsidP="00C8127F">
      <w:pPr>
        <w:rPr>
          <w:rFonts w:asciiTheme="majorHAnsi" w:hAnsiTheme="majorHAnsi" w:cstheme="majorHAnsi"/>
        </w:rPr>
      </w:pPr>
    </w:p>
    <w:p w14:paraId="244CCB30" w14:textId="77777777"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1000.7 Handbook Review Program</w:t>
      </w:r>
    </w:p>
    <w:p w14:paraId="7F67B649" w14:textId="0C041D56" w:rsidR="00B74F82" w:rsidRPr="00B74F82" w:rsidRDefault="00B74F82" w:rsidP="00B74F82">
      <w:pPr>
        <w:rPr>
          <w:rFonts w:asciiTheme="majorHAnsi" w:hAnsiTheme="majorHAnsi" w:cstheme="majorHAnsi"/>
        </w:rPr>
      </w:pPr>
      <w:r w:rsidRPr="00B74F82">
        <w:rPr>
          <w:rFonts w:asciiTheme="majorHAnsi" w:hAnsiTheme="majorHAnsi" w:cstheme="majorHAnsi"/>
        </w:rPr>
        <w:t>The General Manager shall coordinate periodic review of the Policy Handbook and maintain a simple Policy Review Log identifying the policy reviewed, the review date, the result, and any follow-up needed. A policy shall be reviewed when warranted by:</w:t>
      </w:r>
    </w:p>
    <w:p w14:paraId="66298B3A" w14:textId="21D7BEC9" w:rsidR="00B74F82" w:rsidRPr="00B74F82" w:rsidRDefault="00B74F82">
      <w:pPr>
        <w:pStyle w:val="ListParagraph"/>
        <w:numPr>
          <w:ilvl w:val="0"/>
          <w:numId w:val="167"/>
        </w:numPr>
        <w:rPr>
          <w:rFonts w:asciiTheme="majorHAnsi" w:hAnsiTheme="majorHAnsi" w:cstheme="majorHAnsi"/>
        </w:rPr>
      </w:pPr>
      <w:r w:rsidRPr="00B74F82">
        <w:rPr>
          <w:rFonts w:asciiTheme="majorHAnsi" w:hAnsiTheme="majorHAnsi" w:cstheme="majorHAnsi"/>
        </w:rPr>
        <w:t>A change in controlling law, regulation, agreement, funding condition, or District authority;</w:t>
      </w:r>
    </w:p>
    <w:p w14:paraId="3C71192B" w14:textId="3CF59558" w:rsidR="00B74F82" w:rsidRPr="00B74F82" w:rsidRDefault="00B74F82">
      <w:pPr>
        <w:pStyle w:val="ListParagraph"/>
        <w:numPr>
          <w:ilvl w:val="0"/>
          <w:numId w:val="167"/>
        </w:numPr>
        <w:rPr>
          <w:rFonts w:asciiTheme="majorHAnsi" w:hAnsiTheme="majorHAnsi" w:cstheme="majorHAnsi"/>
        </w:rPr>
      </w:pPr>
      <w:r w:rsidRPr="00B74F82">
        <w:rPr>
          <w:rFonts w:asciiTheme="majorHAnsi" w:hAnsiTheme="majorHAnsi" w:cstheme="majorHAnsi"/>
        </w:rPr>
        <w:t>A court, regulatory, audit, claim, investigation, grievance, incident, or after-action finding;</w:t>
      </w:r>
    </w:p>
    <w:p w14:paraId="6AC931EC" w14:textId="62A09904" w:rsidR="00B74F82" w:rsidRPr="00B74F82" w:rsidRDefault="00B74F82">
      <w:pPr>
        <w:pStyle w:val="ListParagraph"/>
        <w:numPr>
          <w:ilvl w:val="0"/>
          <w:numId w:val="167"/>
        </w:numPr>
        <w:rPr>
          <w:rFonts w:asciiTheme="majorHAnsi" w:hAnsiTheme="majorHAnsi" w:cstheme="majorHAnsi"/>
        </w:rPr>
      </w:pPr>
      <w:r w:rsidRPr="00B74F82">
        <w:rPr>
          <w:rFonts w:asciiTheme="majorHAnsi" w:hAnsiTheme="majorHAnsi" w:cstheme="majorHAnsi"/>
        </w:rPr>
        <w:t>A material change in District organization, staffing, services, facilities, equipment, technology, or operations;</w:t>
      </w:r>
    </w:p>
    <w:p w14:paraId="18D7B4D2" w14:textId="6C6C258D" w:rsidR="00B74F82" w:rsidRPr="00B74F82" w:rsidRDefault="00B74F82">
      <w:pPr>
        <w:pStyle w:val="ListParagraph"/>
        <w:numPr>
          <w:ilvl w:val="0"/>
          <w:numId w:val="167"/>
        </w:numPr>
        <w:rPr>
          <w:rFonts w:asciiTheme="majorHAnsi" w:hAnsiTheme="majorHAnsi" w:cstheme="majorHAnsi"/>
        </w:rPr>
      </w:pPr>
      <w:r w:rsidRPr="00B74F82">
        <w:rPr>
          <w:rFonts w:asciiTheme="majorHAnsi" w:hAnsiTheme="majorHAnsi" w:cstheme="majorHAnsi"/>
        </w:rPr>
        <w:t>An identified inconsistency, ambiguity, omission, implementation problem, or outdated cross-reference; or</w:t>
      </w:r>
    </w:p>
    <w:p w14:paraId="264099BB" w14:textId="6120209C" w:rsidR="00B74F82" w:rsidRPr="00B74F82" w:rsidRDefault="00B74F82">
      <w:pPr>
        <w:pStyle w:val="ListParagraph"/>
        <w:numPr>
          <w:ilvl w:val="0"/>
          <w:numId w:val="167"/>
        </w:numPr>
        <w:rPr>
          <w:rFonts w:asciiTheme="majorHAnsi" w:hAnsiTheme="majorHAnsi" w:cstheme="majorHAnsi"/>
        </w:rPr>
      </w:pPr>
      <w:r w:rsidRPr="00B74F82">
        <w:rPr>
          <w:rFonts w:asciiTheme="majorHAnsi" w:hAnsiTheme="majorHAnsi" w:cstheme="majorHAnsi"/>
        </w:rPr>
        <w:t>A policy-specific review period or triggering event.</w:t>
      </w:r>
    </w:p>
    <w:p w14:paraId="2906E40C" w14:textId="2F8C26EE" w:rsidR="00B74F82" w:rsidRDefault="00B74F82" w:rsidP="00B74F82">
      <w:pPr>
        <w:rPr>
          <w:rFonts w:asciiTheme="majorHAnsi" w:hAnsiTheme="majorHAnsi" w:cstheme="majorHAnsi"/>
        </w:rPr>
      </w:pPr>
      <w:r w:rsidRPr="00B74F82">
        <w:rPr>
          <w:rFonts w:asciiTheme="majorHAnsi" w:hAnsiTheme="majorHAnsi" w:cstheme="majorHAnsi"/>
        </w:rPr>
        <w:t>A policy-specific review schedule required by law or the policy shall control. A review that finds no change necessary does not require Board re-adoption. Any substantive change shall be processed under this policy.</w:t>
      </w:r>
      <w:r>
        <w:rPr>
          <w:rFonts w:asciiTheme="majorHAnsi" w:hAnsiTheme="majorHAnsi" w:cstheme="majorHAnsi"/>
        </w:rPr>
        <w:t xml:space="preserve"> </w:t>
      </w:r>
      <w:r w:rsidRPr="00B74F82">
        <w:rPr>
          <w:rFonts w:asciiTheme="majorHAnsi" w:hAnsiTheme="majorHAnsi" w:cstheme="majorHAnsi"/>
        </w:rPr>
        <w:t>The Board may direct review of any policy at any time, and the General Manager may recommend amendments whenever appropriate. Reviews shall prioritize policies presenting material legal, financial, personnel, safety, public-access, or operational risk.</w:t>
      </w:r>
    </w:p>
    <w:p w14:paraId="56F149FD" w14:textId="77777777" w:rsidR="00B74F82" w:rsidRDefault="00B74F82" w:rsidP="00C8127F">
      <w:pPr>
        <w:rPr>
          <w:rFonts w:asciiTheme="majorHAnsi" w:hAnsiTheme="majorHAnsi" w:cstheme="majorHAnsi"/>
          <w:b/>
          <w:bCs/>
        </w:rPr>
      </w:pPr>
    </w:p>
    <w:p w14:paraId="6D3F4F6E" w14:textId="230D7940" w:rsidR="00201D11" w:rsidRPr="00201D11" w:rsidRDefault="00C8127F" w:rsidP="00C8127F">
      <w:pPr>
        <w:rPr>
          <w:rFonts w:asciiTheme="majorHAnsi" w:hAnsiTheme="majorHAnsi" w:cstheme="majorHAnsi"/>
          <w:b/>
          <w:bCs/>
        </w:rPr>
      </w:pPr>
      <w:r w:rsidRPr="00201D11">
        <w:rPr>
          <w:rFonts w:asciiTheme="majorHAnsi" w:hAnsiTheme="majorHAnsi" w:cstheme="majorHAnsi"/>
          <w:b/>
          <w:bCs/>
        </w:rPr>
        <w:t>1000.8 Initiation and Development of Policy Changes</w:t>
      </w:r>
      <w:r w:rsidR="00201D11" w:rsidRPr="00201D11">
        <w:rPr>
          <w:rFonts w:asciiTheme="majorHAnsi" w:hAnsiTheme="majorHAnsi" w:cstheme="majorHAnsi"/>
          <w:b/>
          <w:bCs/>
        </w:rPr>
        <w:t xml:space="preserve"> </w:t>
      </w:r>
    </w:p>
    <w:p w14:paraId="6ADDEB65" w14:textId="7771DEB6" w:rsidR="00C8127F" w:rsidRPr="00C8127F" w:rsidRDefault="00C8127F" w:rsidP="00C8127F">
      <w:pPr>
        <w:rPr>
          <w:rFonts w:asciiTheme="majorHAnsi" w:hAnsiTheme="majorHAnsi" w:cstheme="majorHAnsi"/>
        </w:rPr>
      </w:pPr>
      <w:r w:rsidRPr="00C8127F">
        <w:rPr>
          <w:rFonts w:asciiTheme="majorHAnsi" w:hAnsiTheme="majorHAnsi" w:cstheme="majorHAnsi"/>
        </w:rPr>
        <w:t>A proposed policy change may be initiated by the Board, an individual Director, the General Manager, District Legal Counsel, an employee through the General Manager, or another person authorized by the Board or General Manager. An individual Director’s request for an agenda item remains governed by Policy 4205.</w:t>
      </w:r>
      <w:r w:rsidR="00201D11">
        <w:rPr>
          <w:rFonts w:asciiTheme="majorHAnsi" w:hAnsiTheme="majorHAnsi" w:cstheme="majorHAnsi"/>
        </w:rPr>
        <w:t xml:space="preserve"> </w:t>
      </w:r>
      <w:r w:rsidRPr="00C8127F">
        <w:rPr>
          <w:rFonts w:asciiTheme="majorHAnsi" w:hAnsiTheme="majorHAnsi" w:cstheme="majorHAnsi"/>
        </w:rPr>
        <w:t>Before presenting a substantive proposal for Board action, the General Manager shall evaluate, as appropriate:</w:t>
      </w:r>
    </w:p>
    <w:p w14:paraId="5E9C7C1F" w14:textId="23412103" w:rsidR="00C8127F" w:rsidRPr="00201D11" w:rsidRDefault="00C8127F">
      <w:pPr>
        <w:pStyle w:val="ListParagraph"/>
        <w:numPr>
          <w:ilvl w:val="0"/>
          <w:numId w:val="165"/>
        </w:numPr>
        <w:rPr>
          <w:rFonts w:asciiTheme="majorHAnsi" w:hAnsiTheme="majorHAnsi" w:cstheme="majorHAnsi"/>
        </w:rPr>
      </w:pPr>
      <w:r w:rsidRPr="00201D11">
        <w:rPr>
          <w:rFonts w:asciiTheme="majorHAnsi" w:hAnsiTheme="majorHAnsi" w:cstheme="majorHAnsi"/>
        </w:rPr>
        <w:t>The reason for and intended effect of the proposal;</w:t>
      </w:r>
    </w:p>
    <w:p w14:paraId="3452A9D3" w14:textId="0DA97856" w:rsidR="00C8127F" w:rsidRPr="00201D11" w:rsidRDefault="00C8127F">
      <w:pPr>
        <w:pStyle w:val="ListParagraph"/>
        <w:numPr>
          <w:ilvl w:val="0"/>
          <w:numId w:val="165"/>
        </w:numPr>
        <w:rPr>
          <w:rFonts w:asciiTheme="majorHAnsi" w:hAnsiTheme="majorHAnsi" w:cstheme="majorHAnsi"/>
        </w:rPr>
      </w:pPr>
      <w:r w:rsidRPr="00201D11">
        <w:rPr>
          <w:rFonts w:asciiTheme="majorHAnsi" w:hAnsiTheme="majorHAnsi" w:cstheme="majorHAnsi"/>
        </w:rPr>
        <w:t>The legal authority and affected policies, procedures, forms, plans, and records;</w:t>
      </w:r>
    </w:p>
    <w:p w14:paraId="6249C117" w14:textId="792F663C" w:rsidR="00C8127F" w:rsidRPr="00201D11" w:rsidRDefault="00C8127F">
      <w:pPr>
        <w:pStyle w:val="ListParagraph"/>
        <w:numPr>
          <w:ilvl w:val="0"/>
          <w:numId w:val="165"/>
        </w:numPr>
        <w:rPr>
          <w:rFonts w:asciiTheme="majorHAnsi" w:hAnsiTheme="majorHAnsi" w:cstheme="majorHAnsi"/>
        </w:rPr>
      </w:pPr>
      <w:r w:rsidRPr="00201D11">
        <w:rPr>
          <w:rFonts w:asciiTheme="majorHAnsi" w:hAnsiTheme="majorHAnsi" w:cstheme="majorHAnsi"/>
        </w:rPr>
        <w:t>Fiscal, staffing, operational, safety, technology, training, and implementation effects;</w:t>
      </w:r>
    </w:p>
    <w:p w14:paraId="42818D76" w14:textId="088DF319" w:rsidR="00C8127F" w:rsidRPr="00201D11" w:rsidRDefault="00C8127F">
      <w:pPr>
        <w:pStyle w:val="ListParagraph"/>
        <w:numPr>
          <w:ilvl w:val="0"/>
          <w:numId w:val="165"/>
        </w:numPr>
        <w:rPr>
          <w:rFonts w:asciiTheme="majorHAnsi" w:hAnsiTheme="majorHAnsi" w:cstheme="majorHAnsi"/>
        </w:rPr>
      </w:pPr>
      <w:r w:rsidRPr="00201D11">
        <w:rPr>
          <w:rFonts w:asciiTheme="majorHAnsi" w:hAnsiTheme="majorHAnsi" w:cstheme="majorHAnsi"/>
        </w:rPr>
        <w:t>Whether legal, risk-management, insurance, audit, human-resources, or other professional review is warranted; and</w:t>
      </w:r>
    </w:p>
    <w:p w14:paraId="7F1CB63D" w14:textId="5CC28A1E" w:rsidR="00C8127F" w:rsidRPr="00201D11" w:rsidRDefault="00C8127F">
      <w:pPr>
        <w:pStyle w:val="ListParagraph"/>
        <w:numPr>
          <w:ilvl w:val="0"/>
          <w:numId w:val="165"/>
        </w:numPr>
        <w:rPr>
          <w:rFonts w:asciiTheme="majorHAnsi" w:hAnsiTheme="majorHAnsi" w:cstheme="majorHAnsi"/>
        </w:rPr>
      </w:pPr>
      <w:r w:rsidRPr="00201D11">
        <w:rPr>
          <w:rFonts w:asciiTheme="majorHAnsi" w:hAnsiTheme="majorHAnsi" w:cstheme="majorHAnsi"/>
        </w:rPr>
        <w:t>Whether notice, consultation, or meeting and conferring with a recognized employee organization is required.</w:t>
      </w:r>
    </w:p>
    <w:p w14:paraId="0B884237"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lastRenderedPageBreak/>
        <w:t>A proposal presenting a material legal issue shall be referred to District Legal Counsel when required by law or requested by the Board or General Manager. Before the Board adopts a policy directly relating to a matter within the scope of representation, the District shall provide required notice and satisfy applicable labor-relations obligations. Nothing in this section requires disclosure of privileged or confidential advice.</w:t>
      </w:r>
    </w:p>
    <w:p w14:paraId="0560FBCB"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Failure to complete an internal review step does not independently invalidate Board action unless controlling law provides otherwise. This sentence does not excuse a legally required notice, bargaining, hearing, agenda, voting, or approval requirement.</w:t>
      </w:r>
    </w:p>
    <w:p w14:paraId="6C9FEC3A" w14:textId="77777777" w:rsidR="00201D11" w:rsidRDefault="00201D11" w:rsidP="00C8127F">
      <w:pPr>
        <w:rPr>
          <w:rFonts w:asciiTheme="majorHAnsi" w:hAnsiTheme="majorHAnsi" w:cstheme="majorHAnsi"/>
        </w:rPr>
      </w:pPr>
    </w:p>
    <w:p w14:paraId="74A85CFB" w14:textId="6679E054" w:rsidR="00C8127F" w:rsidRPr="00201D11" w:rsidRDefault="00C8127F" w:rsidP="00C8127F">
      <w:pPr>
        <w:rPr>
          <w:rFonts w:asciiTheme="majorHAnsi" w:hAnsiTheme="majorHAnsi" w:cstheme="majorHAnsi"/>
          <w:b/>
          <w:bCs/>
        </w:rPr>
      </w:pPr>
      <w:r w:rsidRPr="00201D11">
        <w:rPr>
          <w:rFonts w:asciiTheme="majorHAnsi" w:hAnsiTheme="majorHAnsi" w:cstheme="majorHAnsi"/>
          <w:b/>
          <w:bCs/>
        </w:rPr>
        <w:t>1000.9 Adoption, Amendment, Repeal, and Effective Date</w:t>
      </w:r>
    </w:p>
    <w:p w14:paraId="7A03F8E6"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A new policy, substantive amendment, repeal, or replacement becomes effective upon Board adoption unless the adopting action states a different effective date or controlling law requires otherwise.</w:t>
      </w:r>
    </w:p>
    <w:p w14:paraId="0570892B"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Board adoption of a replacement policy supersedes prior Board policy only to the extent identified in the adopting action or irreconcilably inconsistent with the replacement. It does not supersede a controlling law or binding agreement. A policy is not adopted, amended, or repealed by informal consensus, administrative practice, failure to enforce, publication of a draft, or a clerical correction.</w:t>
      </w:r>
    </w:p>
    <w:p w14:paraId="494AE29B" w14:textId="77777777" w:rsidR="00C8127F" w:rsidRPr="00C8127F" w:rsidRDefault="00C8127F" w:rsidP="00C8127F">
      <w:pPr>
        <w:rPr>
          <w:rFonts w:asciiTheme="majorHAnsi" w:hAnsiTheme="majorHAnsi" w:cstheme="majorHAnsi"/>
        </w:rPr>
      </w:pPr>
      <w:r w:rsidRPr="00C8127F">
        <w:rPr>
          <w:rFonts w:asciiTheme="majorHAnsi" w:hAnsiTheme="majorHAnsi" w:cstheme="majorHAnsi"/>
        </w:rPr>
        <w:t>The General Manager shall coordinate implementation, distribution, training, acknowledgments, forms, administrative procedures, and transition measures appropriate to the change. A delayed implementation step does not postpone the policy’s effective date unless the Board action or controlling law provides otherwise.</w:t>
      </w:r>
    </w:p>
    <w:p w14:paraId="58E41FAF" w14:textId="4E36549F" w:rsidR="00C8127F" w:rsidRPr="00C8127F" w:rsidRDefault="00C8127F" w:rsidP="00C8127F">
      <w:pPr>
        <w:rPr>
          <w:rFonts w:asciiTheme="majorHAnsi" w:hAnsiTheme="majorHAnsi" w:cstheme="majorHAnsi"/>
        </w:rPr>
      </w:pPr>
    </w:p>
    <w:p w14:paraId="42A07270" w14:textId="77777777" w:rsidR="00C8127F" w:rsidRPr="00201D11" w:rsidRDefault="00C8127F" w:rsidP="00C8127F">
      <w:pPr>
        <w:rPr>
          <w:rFonts w:asciiTheme="majorHAnsi" w:hAnsiTheme="majorHAnsi" w:cstheme="majorHAnsi"/>
          <w:b/>
          <w:bCs/>
        </w:rPr>
      </w:pPr>
      <w:r w:rsidRPr="00201D11">
        <w:rPr>
          <w:rFonts w:asciiTheme="majorHAnsi" w:hAnsiTheme="majorHAnsi" w:cstheme="majorHAnsi"/>
          <w:b/>
          <w:bCs/>
        </w:rPr>
        <w:t>1000.10 Clerical and Nonsubstantive Corrections</w:t>
      </w:r>
    </w:p>
    <w:p w14:paraId="2B795B36" w14:textId="19F8F0CF" w:rsidR="00C8127F" w:rsidRPr="00C8127F" w:rsidRDefault="00C8127F" w:rsidP="00C8127F">
      <w:pPr>
        <w:rPr>
          <w:rFonts w:asciiTheme="majorHAnsi" w:hAnsiTheme="majorHAnsi" w:cstheme="majorHAnsi"/>
        </w:rPr>
      </w:pPr>
      <w:r w:rsidRPr="00C8127F">
        <w:rPr>
          <w:rFonts w:asciiTheme="majorHAnsi" w:hAnsiTheme="majorHAnsi" w:cstheme="majorHAnsi"/>
        </w:rPr>
        <w:t>The General Manager may make a clerical or nonsubstantive correction to the official Policy Handbook without further Board action when the correction does not alter the intent, meaning, scope, standard, legal effect, or substance of the Board-adopted text.</w:t>
      </w:r>
      <w:r w:rsidR="00201D11">
        <w:rPr>
          <w:rFonts w:asciiTheme="majorHAnsi" w:hAnsiTheme="majorHAnsi" w:cstheme="majorHAnsi"/>
        </w:rPr>
        <w:t xml:space="preserve"> </w:t>
      </w:r>
      <w:r w:rsidRPr="00C8127F">
        <w:rPr>
          <w:rFonts w:asciiTheme="majorHAnsi" w:hAnsiTheme="majorHAnsi" w:cstheme="majorHAnsi"/>
        </w:rPr>
        <w:t>Permitted corrections include:</w:t>
      </w:r>
    </w:p>
    <w:p w14:paraId="69ACE781" w14:textId="64B97912" w:rsidR="00C8127F" w:rsidRPr="00201D11" w:rsidRDefault="00C8127F">
      <w:pPr>
        <w:pStyle w:val="ListParagraph"/>
        <w:numPr>
          <w:ilvl w:val="0"/>
          <w:numId w:val="166"/>
        </w:numPr>
        <w:rPr>
          <w:rFonts w:asciiTheme="majorHAnsi" w:hAnsiTheme="majorHAnsi" w:cstheme="majorHAnsi"/>
        </w:rPr>
      </w:pPr>
      <w:r w:rsidRPr="00201D11">
        <w:rPr>
          <w:rFonts w:asciiTheme="majorHAnsi" w:hAnsiTheme="majorHAnsi" w:cstheme="majorHAnsi"/>
        </w:rPr>
        <w:t>Spelling, punctuation, capitalization, grammar, spacing, and obvious typographical errors;</w:t>
      </w:r>
    </w:p>
    <w:p w14:paraId="293A253E" w14:textId="70A3E2E5" w:rsidR="00C8127F" w:rsidRPr="00201D11" w:rsidRDefault="00C8127F">
      <w:pPr>
        <w:pStyle w:val="ListParagraph"/>
        <w:numPr>
          <w:ilvl w:val="0"/>
          <w:numId w:val="166"/>
        </w:numPr>
        <w:rPr>
          <w:rFonts w:asciiTheme="majorHAnsi" w:hAnsiTheme="majorHAnsi" w:cstheme="majorHAnsi"/>
        </w:rPr>
      </w:pPr>
      <w:r w:rsidRPr="00201D11">
        <w:rPr>
          <w:rFonts w:asciiTheme="majorHAnsi" w:hAnsiTheme="majorHAnsi" w:cstheme="majorHAnsi"/>
        </w:rPr>
        <w:t>Formatting, pagination, headers, footers, tables of contents, indexes, accessibility, and document navigation;</w:t>
      </w:r>
    </w:p>
    <w:p w14:paraId="36B38C26" w14:textId="1ED38092" w:rsidR="00C8127F" w:rsidRPr="00201D11" w:rsidRDefault="00C8127F">
      <w:pPr>
        <w:pStyle w:val="ListParagraph"/>
        <w:numPr>
          <w:ilvl w:val="0"/>
          <w:numId w:val="166"/>
        </w:numPr>
        <w:rPr>
          <w:rFonts w:asciiTheme="majorHAnsi" w:hAnsiTheme="majorHAnsi" w:cstheme="majorHAnsi"/>
        </w:rPr>
      </w:pPr>
      <w:r w:rsidRPr="00201D11">
        <w:rPr>
          <w:rFonts w:asciiTheme="majorHAnsi" w:hAnsiTheme="majorHAnsi" w:cstheme="majorHAnsi"/>
        </w:rPr>
        <w:t>Sequential subsection numbering, list lettering, duplicate words, and an obviously omitted word when the intended text is indisputable;</w:t>
      </w:r>
    </w:p>
    <w:p w14:paraId="2114525E" w14:textId="7A1B17CF" w:rsidR="00C8127F" w:rsidRPr="00201D11" w:rsidRDefault="00C8127F">
      <w:pPr>
        <w:pStyle w:val="ListParagraph"/>
        <w:numPr>
          <w:ilvl w:val="0"/>
          <w:numId w:val="166"/>
        </w:numPr>
        <w:rPr>
          <w:rFonts w:asciiTheme="majorHAnsi" w:hAnsiTheme="majorHAnsi" w:cstheme="majorHAnsi"/>
        </w:rPr>
      </w:pPr>
      <w:r w:rsidRPr="00201D11">
        <w:rPr>
          <w:rFonts w:asciiTheme="majorHAnsi" w:hAnsiTheme="majorHAnsi" w:cstheme="majorHAnsi"/>
        </w:rPr>
        <w:t>Broken internal cross-references caused by a Board-adopted addition, deletion, retitling, or relocation;</w:t>
      </w:r>
    </w:p>
    <w:p w14:paraId="23A89B58" w14:textId="32A40535" w:rsidR="00C8127F" w:rsidRPr="00201D11" w:rsidRDefault="00C8127F">
      <w:pPr>
        <w:pStyle w:val="ListParagraph"/>
        <w:numPr>
          <w:ilvl w:val="0"/>
          <w:numId w:val="166"/>
        </w:numPr>
        <w:rPr>
          <w:rFonts w:asciiTheme="majorHAnsi" w:hAnsiTheme="majorHAnsi" w:cstheme="majorHAnsi"/>
        </w:rPr>
      </w:pPr>
      <w:r w:rsidRPr="00201D11">
        <w:rPr>
          <w:rFonts w:asciiTheme="majorHAnsi" w:hAnsiTheme="majorHAnsi" w:cstheme="majorHAnsi"/>
        </w:rPr>
        <w:t>A citation, agency name, or statutory reference that has been renumbered or renamed without a material change in the underlying requirement; and</w:t>
      </w:r>
    </w:p>
    <w:p w14:paraId="165C457B" w14:textId="337EE4E0" w:rsidR="00C8127F" w:rsidRPr="00201D11" w:rsidRDefault="00C8127F">
      <w:pPr>
        <w:pStyle w:val="ListParagraph"/>
        <w:numPr>
          <w:ilvl w:val="0"/>
          <w:numId w:val="166"/>
        </w:numPr>
        <w:rPr>
          <w:rFonts w:asciiTheme="majorHAnsi" w:hAnsiTheme="majorHAnsi" w:cstheme="majorHAnsi"/>
        </w:rPr>
      </w:pPr>
      <w:r w:rsidRPr="00201D11">
        <w:rPr>
          <w:rFonts w:asciiTheme="majorHAnsi" w:hAnsiTheme="majorHAnsi" w:cstheme="majorHAnsi"/>
        </w:rPr>
        <w:t>Consistent use of an adopted policy title, defined term, District name, or officer title.</w:t>
      </w:r>
    </w:p>
    <w:p w14:paraId="3C61629C" w14:textId="7F485716" w:rsidR="00C8127F" w:rsidRPr="00C8127F" w:rsidRDefault="00C8127F" w:rsidP="00C8127F">
      <w:pPr>
        <w:rPr>
          <w:rFonts w:asciiTheme="majorHAnsi" w:hAnsiTheme="majorHAnsi" w:cstheme="majorHAnsi"/>
        </w:rPr>
      </w:pPr>
      <w:r w:rsidRPr="00C8127F">
        <w:rPr>
          <w:rFonts w:asciiTheme="majorHAnsi" w:hAnsiTheme="majorHAnsi" w:cstheme="majorHAnsi"/>
        </w:rPr>
        <w:t>A clerical correction shall not change a policy number or reuse a retired or reserved policy number. It shall not change a right, duty, prohibition, authorization, eligibility rule, classification, benefit, compensation term, financial limit, approval level, deadline, notice, appeal, disciplinary standard, safety requirement, record-retention period, or other substantive provision.</w:t>
      </w:r>
      <w:r w:rsidR="00201D11">
        <w:rPr>
          <w:rFonts w:asciiTheme="majorHAnsi" w:hAnsiTheme="majorHAnsi" w:cstheme="majorHAnsi"/>
        </w:rPr>
        <w:t xml:space="preserve"> </w:t>
      </w:r>
      <w:r w:rsidRPr="00C8127F">
        <w:rPr>
          <w:rFonts w:asciiTheme="majorHAnsi" w:hAnsiTheme="majorHAnsi" w:cstheme="majorHAnsi"/>
        </w:rPr>
        <w:t>When reasonable doubt exists about whether a change is substantive, the change shall be presented to the Board. A change in law that alters a District right, duty, or standard requires substantive review even when the statutory citation can be updated clerically.</w:t>
      </w:r>
    </w:p>
    <w:p w14:paraId="1DADEB23" w14:textId="77777777" w:rsidR="00201D11" w:rsidRDefault="00201D11" w:rsidP="00C8127F">
      <w:pPr>
        <w:rPr>
          <w:rFonts w:asciiTheme="majorHAnsi" w:hAnsiTheme="majorHAnsi" w:cstheme="majorHAnsi"/>
        </w:rPr>
      </w:pPr>
    </w:p>
    <w:p w14:paraId="44BDEB5D" w14:textId="1541F057" w:rsidR="00C8127F" w:rsidRPr="00201D11" w:rsidRDefault="00C8127F" w:rsidP="00C8127F">
      <w:pPr>
        <w:rPr>
          <w:rFonts w:asciiTheme="majorHAnsi" w:hAnsiTheme="majorHAnsi" w:cstheme="majorHAnsi"/>
          <w:b/>
          <w:bCs/>
        </w:rPr>
      </w:pPr>
      <w:r w:rsidRPr="00201D11">
        <w:rPr>
          <w:rFonts w:asciiTheme="majorHAnsi" w:hAnsiTheme="majorHAnsi" w:cstheme="majorHAnsi"/>
          <w:b/>
          <w:bCs/>
        </w:rPr>
        <w:t>1000.11 Official Handbook, Version Control, and Required Records</w:t>
      </w:r>
    </w:p>
    <w:p w14:paraId="2F596665" w14:textId="10F174EE" w:rsidR="00985447" w:rsidRPr="00B74F82" w:rsidRDefault="004150D4" w:rsidP="00B74F82">
      <w:pPr>
        <w:rPr>
          <w:rFonts w:asciiTheme="majorHAnsi" w:hAnsiTheme="majorHAnsi" w:cstheme="majorHAnsi"/>
        </w:rPr>
      </w:pPr>
      <w:r w:rsidRPr="004150D4">
        <w:rPr>
          <w:rFonts w:asciiTheme="majorHAnsi" w:hAnsiTheme="majorHAnsi" w:cstheme="majorHAnsi"/>
        </w:rPr>
        <w:t>The General Manager shall maintain the official master handbook, Policy Review Log, Clerical Correction Log, all adopting resolutions and other official actions, and all superseded policy versions.</w:t>
      </w:r>
      <w:r>
        <w:rPr>
          <w:rFonts w:asciiTheme="majorHAnsi" w:hAnsiTheme="majorHAnsi" w:cstheme="majorHAnsi"/>
        </w:rPr>
        <w:t xml:space="preserve"> </w:t>
      </w:r>
      <w:r w:rsidR="00C8127F" w:rsidRPr="00C8127F">
        <w:rPr>
          <w:rFonts w:asciiTheme="majorHAnsi" w:hAnsiTheme="majorHAnsi" w:cstheme="majorHAnsi"/>
        </w:rPr>
        <w:t>The District shall update publicly available and staff copies within a reasonable time after adoption or correction and should identify the version or revision date when practicable.</w:t>
      </w:r>
    </w:p>
    <w:p w14:paraId="2C92D7E4" w14:textId="4F41EE22" w:rsidR="00BF4301" w:rsidRDefault="00BF4301" w:rsidP="006B4AEF">
      <w:pPr>
        <w:jc w:val="right"/>
        <w:rPr>
          <w:rFonts w:ascii="Arial" w:hAnsi="Arial" w:cs="Arial"/>
          <w:b/>
          <w:bCs/>
        </w:rPr>
      </w:pPr>
      <w:r>
        <w:rPr>
          <w:rFonts w:ascii="Avenir Next Ultra Light" w:hAnsi="Avenir Next Ultra Light"/>
          <w:color w:val="000000" w:themeColor="text1"/>
          <w:sz w:val="16"/>
          <w:szCs w:val="16"/>
        </w:rPr>
        <w:lastRenderedPageBreak/>
        <w:t>GENERAL.</w:t>
      </w:r>
    </w:p>
    <w:p w14:paraId="33EE3268" w14:textId="5299F715" w:rsidR="00BF4301" w:rsidRPr="00D12D2A" w:rsidRDefault="00BF4301" w:rsidP="00552CAA">
      <w:pPr>
        <w:pStyle w:val="Heading2"/>
        <w:spacing w:before="0"/>
        <w:rPr>
          <w:rFonts w:cstheme="majorHAnsi"/>
          <w:b/>
          <w:bCs/>
          <w:color w:val="000000" w:themeColor="text1"/>
        </w:rPr>
      </w:pPr>
      <w:bookmarkStart w:id="257" w:name="_Toc235952479"/>
      <w:r w:rsidRPr="00D12D2A">
        <w:rPr>
          <w:rFonts w:cstheme="majorHAnsi"/>
          <w:b/>
          <w:bCs/>
          <w:color w:val="000000" w:themeColor="text1"/>
        </w:rPr>
        <w:t xml:space="preserve">POLICY </w:t>
      </w:r>
      <w:r w:rsidR="006F764B" w:rsidRPr="00D12D2A">
        <w:rPr>
          <w:rFonts w:cstheme="majorHAnsi"/>
          <w:b/>
          <w:bCs/>
          <w:color w:val="000000" w:themeColor="text1"/>
        </w:rPr>
        <w:t>1005</w:t>
      </w:r>
      <w:r w:rsidRPr="00D12D2A">
        <w:rPr>
          <w:rFonts w:cstheme="majorHAnsi"/>
          <w:b/>
          <w:bCs/>
          <w:color w:val="000000" w:themeColor="text1"/>
        </w:rPr>
        <w:t>:</w:t>
      </w:r>
      <w:r w:rsidR="00F66811" w:rsidRPr="00D12D2A">
        <w:rPr>
          <w:rFonts w:cstheme="majorHAnsi"/>
          <w:b/>
          <w:bCs/>
          <w:color w:val="000000" w:themeColor="text1"/>
        </w:rPr>
        <w:tab/>
      </w:r>
      <w:r w:rsidRPr="00D12D2A">
        <w:rPr>
          <w:rFonts w:cstheme="majorHAnsi"/>
          <w:b/>
          <w:bCs/>
          <w:color w:val="000000" w:themeColor="text1"/>
        </w:rPr>
        <w:t>Association Memberships</w:t>
      </w:r>
      <w:bookmarkEnd w:id="257"/>
      <w:r w:rsidRPr="00D12D2A">
        <w:rPr>
          <w:rFonts w:cstheme="majorHAnsi"/>
          <w:b/>
          <w:bCs/>
          <w:color w:val="000000" w:themeColor="text1"/>
        </w:rPr>
        <w:t xml:space="preserve"> </w:t>
      </w:r>
    </w:p>
    <w:p w14:paraId="7896C8BC" w14:textId="77777777" w:rsidR="00BF4301" w:rsidRPr="00552CAA" w:rsidRDefault="00BF4301" w:rsidP="00D12D2A">
      <w:pPr>
        <w:rPr>
          <w:rFonts w:asciiTheme="majorHAnsi" w:hAnsiTheme="majorHAnsi" w:cstheme="majorHAnsi"/>
        </w:rPr>
      </w:pPr>
    </w:p>
    <w:p w14:paraId="4914E6A1" w14:textId="0DC4F6C6" w:rsidR="006F764B" w:rsidRPr="00552CAA" w:rsidRDefault="006F764B" w:rsidP="00D12D2A">
      <w:pPr>
        <w:rPr>
          <w:rFonts w:asciiTheme="majorHAnsi" w:hAnsiTheme="majorHAnsi" w:cstheme="majorHAnsi"/>
          <w:b/>
          <w:bCs/>
        </w:rPr>
      </w:pPr>
      <w:r w:rsidRPr="00552CAA">
        <w:rPr>
          <w:rFonts w:asciiTheme="majorHAnsi" w:hAnsiTheme="majorHAnsi" w:cstheme="majorHAnsi"/>
          <w:b/>
          <w:bCs/>
        </w:rPr>
        <w:t>1005.1 Purpose</w:t>
      </w:r>
    </w:p>
    <w:p w14:paraId="41E09271" w14:textId="77777777" w:rsidR="006F764B" w:rsidRPr="00552CAA" w:rsidRDefault="006F764B" w:rsidP="00D12D2A">
      <w:pPr>
        <w:rPr>
          <w:rFonts w:asciiTheme="majorHAnsi" w:hAnsiTheme="majorHAnsi" w:cstheme="majorHAnsi"/>
        </w:rPr>
      </w:pPr>
      <w:r w:rsidRPr="00552CAA">
        <w:rPr>
          <w:rFonts w:asciiTheme="majorHAnsi" w:hAnsiTheme="majorHAnsi" w:cstheme="majorHAnsi"/>
        </w:rPr>
        <w:t>The purpose of this policy is to establish the District's participation in professional organizations and industry associations that support effective governance, professional development, legislative advocacy, and the delivery of public services.</w:t>
      </w:r>
    </w:p>
    <w:p w14:paraId="5F5EDEBA" w14:textId="77777777" w:rsidR="006F764B" w:rsidRPr="00552CAA" w:rsidRDefault="006F764B" w:rsidP="00D12D2A">
      <w:pPr>
        <w:rPr>
          <w:rFonts w:asciiTheme="majorHAnsi" w:hAnsiTheme="majorHAnsi" w:cstheme="majorHAnsi"/>
        </w:rPr>
      </w:pPr>
    </w:p>
    <w:p w14:paraId="148BD09E" w14:textId="7E307703" w:rsidR="006F764B" w:rsidRPr="00552CAA" w:rsidRDefault="006F764B" w:rsidP="00D12D2A">
      <w:pPr>
        <w:rPr>
          <w:rFonts w:asciiTheme="majorHAnsi" w:hAnsiTheme="majorHAnsi" w:cstheme="majorHAnsi"/>
          <w:b/>
          <w:bCs/>
        </w:rPr>
      </w:pPr>
      <w:r w:rsidRPr="00552CAA">
        <w:rPr>
          <w:rFonts w:asciiTheme="majorHAnsi" w:hAnsiTheme="majorHAnsi" w:cstheme="majorHAnsi"/>
          <w:b/>
          <w:bCs/>
        </w:rPr>
        <w:t>1005.2 Policy</w:t>
      </w:r>
    </w:p>
    <w:p w14:paraId="3519ED4D" w14:textId="587E12FD" w:rsidR="006F764B" w:rsidRPr="00552CAA" w:rsidRDefault="006F764B" w:rsidP="00D12D2A">
      <w:pPr>
        <w:rPr>
          <w:rFonts w:asciiTheme="majorHAnsi" w:hAnsiTheme="majorHAnsi" w:cstheme="majorHAnsi"/>
        </w:rPr>
      </w:pPr>
      <w:r w:rsidRPr="00552CAA">
        <w:rPr>
          <w:rFonts w:asciiTheme="majorHAnsi" w:hAnsiTheme="majorHAnsi" w:cstheme="majorHAnsi"/>
        </w:rPr>
        <w:t>The Morongo Valley Community Services District ("District") may maintain memberships in local, regional, state, and national organizations that provide educational, professional, legislative, operational, or other benefits to the District. Memberships shall support the District's mission, strategic objectives, operational needs, or statutory responsibilities.</w:t>
      </w:r>
    </w:p>
    <w:p w14:paraId="3EB178EA" w14:textId="77777777" w:rsidR="006F764B" w:rsidRPr="00552CAA" w:rsidRDefault="006F764B" w:rsidP="00D12D2A">
      <w:pPr>
        <w:rPr>
          <w:rFonts w:asciiTheme="majorHAnsi" w:hAnsiTheme="majorHAnsi" w:cstheme="majorHAnsi"/>
        </w:rPr>
      </w:pPr>
    </w:p>
    <w:p w14:paraId="613799DF" w14:textId="468340D8" w:rsidR="006F764B" w:rsidRPr="00552CAA" w:rsidRDefault="006F764B" w:rsidP="00D12D2A">
      <w:pPr>
        <w:rPr>
          <w:rFonts w:asciiTheme="majorHAnsi" w:hAnsiTheme="majorHAnsi" w:cstheme="majorHAnsi"/>
          <w:b/>
          <w:bCs/>
        </w:rPr>
      </w:pPr>
      <w:r w:rsidRPr="00552CAA">
        <w:rPr>
          <w:rFonts w:asciiTheme="majorHAnsi" w:hAnsiTheme="majorHAnsi" w:cstheme="majorHAnsi"/>
          <w:b/>
          <w:bCs/>
        </w:rPr>
        <w:t>1005.3 Membership Approval</w:t>
      </w:r>
    </w:p>
    <w:p w14:paraId="2FEFAA6F" w14:textId="089EA89E" w:rsidR="006F764B" w:rsidRPr="00552CAA" w:rsidRDefault="006F764B" w:rsidP="00D12D2A">
      <w:pPr>
        <w:rPr>
          <w:rFonts w:asciiTheme="majorHAnsi" w:hAnsiTheme="majorHAnsi" w:cstheme="majorHAnsi"/>
        </w:rPr>
      </w:pPr>
      <w:r w:rsidRPr="00552CAA">
        <w:rPr>
          <w:rFonts w:asciiTheme="majorHAnsi" w:hAnsiTheme="majorHAnsi" w:cstheme="majorHAnsi"/>
        </w:rPr>
        <w:t>Association memberships shall be approved through the District's annual budget process or by separate action of the Board of Directors when appropriate. The Board may authorize new memberships or discontinue existing memberships as determined to be in the best interests of the District.</w:t>
      </w:r>
    </w:p>
    <w:p w14:paraId="186A3087" w14:textId="77777777" w:rsidR="006F764B" w:rsidRPr="00552CAA" w:rsidRDefault="006F764B" w:rsidP="00D12D2A">
      <w:pPr>
        <w:rPr>
          <w:rFonts w:asciiTheme="majorHAnsi" w:hAnsiTheme="majorHAnsi" w:cstheme="majorHAnsi"/>
        </w:rPr>
      </w:pPr>
    </w:p>
    <w:p w14:paraId="3E6B15C0" w14:textId="7635AC90" w:rsidR="006F764B" w:rsidRPr="00552CAA" w:rsidRDefault="006F764B" w:rsidP="00D12D2A">
      <w:pPr>
        <w:rPr>
          <w:rFonts w:asciiTheme="majorHAnsi" w:hAnsiTheme="majorHAnsi" w:cstheme="majorHAnsi"/>
          <w:b/>
          <w:bCs/>
        </w:rPr>
      </w:pPr>
      <w:r w:rsidRPr="00552CAA">
        <w:rPr>
          <w:rFonts w:asciiTheme="majorHAnsi" w:hAnsiTheme="majorHAnsi" w:cstheme="majorHAnsi"/>
          <w:b/>
          <w:bCs/>
        </w:rPr>
        <w:t>1005.4 District Representatives</w:t>
      </w:r>
    </w:p>
    <w:p w14:paraId="15B14CED" w14:textId="19C5713B" w:rsidR="006F764B" w:rsidRPr="00552CAA" w:rsidRDefault="006F764B" w:rsidP="00D12D2A">
      <w:pPr>
        <w:rPr>
          <w:rFonts w:asciiTheme="majorHAnsi" w:hAnsiTheme="majorHAnsi" w:cstheme="majorHAnsi"/>
        </w:rPr>
      </w:pPr>
      <w:r w:rsidRPr="00552CAA">
        <w:rPr>
          <w:rFonts w:asciiTheme="majorHAnsi" w:hAnsiTheme="majorHAnsi" w:cstheme="majorHAnsi"/>
        </w:rPr>
        <w:t xml:space="preserve">The Board </w:t>
      </w:r>
      <w:r w:rsidR="00D12D2A">
        <w:rPr>
          <w:rFonts w:asciiTheme="majorHAnsi" w:hAnsiTheme="majorHAnsi" w:cstheme="majorHAnsi"/>
        </w:rPr>
        <w:t xml:space="preserve">President </w:t>
      </w:r>
      <w:r w:rsidRPr="00552CAA">
        <w:rPr>
          <w:rFonts w:asciiTheme="majorHAnsi" w:hAnsiTheme="majorHAnsi" w:cstheme="majorHAnsi"/>
        </w:rPr>
        <w:t>may appoint Board members to serve as the District's representatives or alternates to organizations, committees, or associations, when required. The General Manager may designate District employees to represent the District in professional organizations, industry groups, committees, or technical working groups consistent with their assigned duties. District representatives are expected to act in the best interests of the District and provide updates to the Board or General Manager, as appropriate.</w:t>
      </w:r>
    </w:p>
    <w:p w14:paraId="4DE0CD81" w14:textId="77777777" w:rsidR="006F764B" w:rsidRPr="00552CAA" w:rsidRDefault="006F764B" w:rsidP="00D12D2A">
      <w:pPr>
        <w:rPr>
          <w:rFonts w:asciiTheme="majorHAnsi" w:hAnsiTheme="majorHAnsi" w:cstheme="majorHAnsi"/>
        </w:rPr>
      </w:pPr>
    </w:p>
    <w:p w14:paraId="4CF3B126" w14:textId="22195504" w:rsidR="006F764B" w:rsidRPr="00552CAA" w:rsidRDefault="006F764B" w:rsidP="00D12D2A">
      <w:pPr>
        <w:rPr>
          <w:rFonts w:asciiTheme="majorHAnsi" w:hAnsiTheme="majorHAnsi" w:cstheme="majorHAnsi"/>
          <w:b/>
          <w:bCs/>
        </w:rPr>
      </w:pPr>
      <w:r w:rsidRPr="00552CAA">
        <w:rPr>
          <w:rFonts w:asciiTheme="majorHAnsi" w:hAnsiTheme="majorHAnsi" w:cstheme="majorHAnsi"/>
          <w:b/>
          <w:bCs/>
        </w:rPr>
        <w:t>1005.5 Attendance at Meetings and Conferences</w:t>
      </w:r>
    </w:p>
    <w:p w14:paraId="4A6E9CAC" w14:textId="3970B1B2" w:rsidR="006F764B" w:rsidRPr="00552CAA" w:rsidRDefault="006F764B" w:rsidP="00D12D2A">
      <w:pPr>
        <w:rPr>
          <w:rFonts w:asciiTheme="majorHAnsi" w:hAnsiTheme="majorHAnsi" w:cstheme="majorHAnsi"/>
        </w:rPr>
      </w:pPr>
      <w:r w:rsidRPr="00552CAA">
        <w:rPr>
          <w:rFonts w:asciiTheme="majorHAnsi" w:hAnsiTheme="majorHAnsi" w:cstheme="majorHAnsi"/>
        </w:rPr>
        <w:t>Attendance at meetings, conferences, training programs, and association events shall comply with the District's travel, reimbursement, ethics, and budget policies. Participation shall be consistent with the operational needs and financial resources of the District.</w:t>
      </w:r>
    </w:p>
    <w:p w14:paraId="107D5518" w14:textId="77777777" w:rsidR="006F764B" w:rsidRPr="00552CAA" w:rsidRDefault="006F764B" w:rsidP="00D12D2A">
      <w:pPr>
        <w:rPr>
          <w:rFonts w:asciiTheme="majorHAnsi" w:hAnsiTheme="majorHAnsi" w:cstheme="majorHAnsi"/>
        </w:rPr>
      </w:pPr>
    </w:p>
    <w:p w14:paraId="40AA2640" w14:textId="5DBF5186" w:rsidR="006F764B" w:rsidRPr="00552CAA" w:rsidRDefault="006F764B" w:rsidP="00D12D2A">
      <w:pPr>
        <w:rPr>
          <w:rFonts w:asciiTheme="majorHAnsi" w:hAnsiTheme="majorHAnsi" w:cstheme="majorHAnsi"/>
          <w:b/>
          <w:bCs/>
        </w:rPr>
      </w:pPr>
      <w:r w:rsidRPr="00552CAA">
        <w:rPr>
          <w:rFonts w:asciiTheme="majorHAnsi" w:hAnsiTheme="majorHAnsi" w:cstheme="majorHAnsi"/>
          <w:b/>
          <w:bCs/>
        </w:rPr>
        <w:t>1005.6 Administration</w:t>
      </w:r>
    </w:p>
    <w:p w14:paraId="5A8A38F2" w14:textId="77777777" w:rsidR="006F764B" w:rsidRPr="00552CAA" w:rsidRDefault="006F764B" w:rsidP="00D12D2A">
      <w:pPr>
        <w:rPr>
          <w:rFonts w:asciiTheme="majorHAnsi" w:hAnsiTheme="majorHAnsi" w:cstheme="majorHAnsi"/>
        </w:rPr>
      </w:pPr>
      <w:r w:rsidRPr="00552CAA">
        <w:rPr>
          <w:rFonts w:asciiTheme="majorHAnsi" w:hAnsiTheme="majorHAnsi" w:cstheme="majorHAnsi"/>
        </w:rPr>
        <w:t>The General Manager shall administer this policy and may establish administrative procedures governing memberships, appointments, participation, and reporting.</w:t>
      </w:r>
    </w:p>
    <w:p w14:paraId="798E07B0" w14:textId="77777777" w:rsidR="00985447" w:rsidRDefault="00985447" w:rsidP="00552CAA">
      <w:pPr>
        <w:jc w:val="right"/>
        <w:rPr>
          <w:rFonts w:asciiTheme="majorHAnsi" w:hAnsiTheme="majorHAnsi" w:cstheme="majorHAnsi"/>
          <w:b/>
          <w:bCs/>
        </w:rPr>
      </w:pPr>
      <w:r>
        <w:rPr>
          <w:rFonts w:asciiTheme="majorHAnsi" w:hAnsiTheme="majorHAnsi" w:cstheme="majorHAnsi"/>
          <w:b/>
          <w:bCs/>
        </w:rPr>
        <w:br w:type="page"/>
      </w:r>
    </w:p>
    <w:p w14:paraId="376C39A5" w14:textId="5FE89AF8" w:rsidR="00F85B58" w:rsidRDefault="00F85B58" w:rsidP="00552CAA">
      <w:pPr>
        <w:jc w:val="right"/>
        <w:rPr>
          <w:rFonts w:ascii="Arial" w:hAnsi="Arial" w:cs="Arial"/>
          <w:b/>
          <w:bCs/>
        </w:rPr>
      </w:pPr>
      <w:r>
        <w:rPr>
          <w:rFonts w:ascii="Avenir Next Ultra Light" w:hAnsi="Avenir Next Ultra Light"/>
          <w:color w:val="000000" w:themeColor="text1"/>
          <w:sz w:val="16"/>
          <w:szCs w:val="16"/>
        </w:rPr>
        <w:lastRenderedPageBreak/>
        <w:t xml:space="preserve">  GENERAL. </w:t>
      </w:r>
    </w:p>
    <w:p w14:paraId="6FE5323F" w14:textId="702C10F7" w:rsidR="00BF4301" w:rsidRPr="00D12D2A" w:rsidRDefault="00BF4301" w:rsidP="00552CAA">
      <w:pPr>
        <w:pStyle w:val="Heading2"/>
        <w:spacing w:before="0"/>
        <w:rPr>
          <w:rFonts w:cstheme="majorHAnsi"/>
          <w:b/>
          <w:bCs/>
          <w:color w:val="000000" w:themeColor="text1"/>
        </w:rPr>
      </w:pPr>
      <w:bookmarkStart w:id="258" w:name="_Toc235952480"/>
      <w:r w:rsidRPr="00D12D2A">
        <w:rPr>
          <w:rFonts w:cstheme="majorHAnsi"/>
          <w:b/>
          <w:bCs/>
          <w:color w:val="000000" w:themeColor="text1"/>
        </w:rPr>
        <w:t xml:space="preserve">POLICY </w:t>
      </w:r>
      <w:r w:rsidR="00D12D2A" w:rsidRPr="00D12D2A">
        <w:rPr>
          <w:rFonts w:cstheme="majorHAnsi"/>
          <w:b/>
          <w:bCs/>
          <w:color w:val="000000" w:themeColor="text1"/>
        </w:rPr>
        <w:t>1010</w:t>
      </w:r>
      <w:r w:rsidRPr="00D12D2A">
        <w:rPr>
          <w:rFonts w:cstheme="majorHAnsi"/>
          <w:b/>
          <w:bCs/>
          <w:color w:val="000000" w:themeColor="text1"/>
        </w:rPr>
        <w:t>:</w:t>
      </w:r>
      <w:r w:rsidR="00F66811" w:rsidRPr="00D12D2A">
        <w:rPr>
          <w:rFonts w:cstheme="majorHAnsi"/>
          <w:b/>
          <w:bCs/>
          <w:color w:val="000000" w:themeColor="text1"/>
        </w:rPr>
        <w:tab/>
      </w:r>
      <w:r w:rsidR="00BF7DF7">
        <w:rPr>
          <w:rFonts w:cstheme="majorHAnsi"/>
          <w:b/>
          <w:bCs/>
          <w:color w:val="000000" w:themeColor="text1"/>
        </w:rPr>
        <w:t>Governance and Administrative Authority</w:t>
      </w:r>
      <w:bookmarkEnd w:id="258"/>
      <w:r w:rsidRPr="00D12D2A">
        <w:rPr>
          <w:rFonts w:cstheme="majorHAnsi"/>
          <w:b/>
          <w:bCs/>
          <w:color w:val="000000" w:themeColor="text1"/>
        </w:rPr>
        <w:t xml:space="preserve"> </w:t>
      </w:r>
    </w:p>
    <w:p w14:paraId="0F7E2382" w14:textId="77777777" w:rsidR="00BF7DF7" w:rsidRPr="00BF7DF7" w:rsidRDefault="00BF7DF7" w:rsidP="00BF7DF7">
      <w:pPr>
        <w:rPr>
          <w:rFonts w:asciiTheme="majorHAnsi" w:hAnsiTheme="majorHAnsi" w:cstheme="majorHAnsi"/>
        </w:rPr>
      </w:pPr>
    </w:p>
    <w:p w14:paraId="22CF501A" w14:textId="6593B463"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1010.1 Purpose and Controlling Effect</w:t>
      </w:r>
    </w:p>
    <w:p w14:paraId="0EDE9654" w14:textId="12DBD21A" w:rsidR="00BF7DF7" w:rsidRPr="00BF7DF7" w:rsidRDefault="00B74F82" w:rsidP="00BF7DF7">
      <w:pPr>
        <w:rPr>
          <w:rFonts w:asciiTheme="majorHAnsi" w:hAnsiTheme="majorHAnsi" w:cstheme="majorHAnsi"/>
        </w:rPr>
      </w:pPr>
      <w:r w:rsidRPr="00B74F82">
        <w:rPr>
          <w:rFonts w:asciiTheme="majorHAnsi" w:hAnsiTheme="majorHAnsi" w:cstheme="majorHAnsi"/>
        </w:rPr>
        <w:t>Consistent with California Government Code sections 61040, 6</w:t>
      </w:r>
      <w:r w:rsidR="00A57638">
        <w:rPr>
          <w:rFonts w:asciiTheme="majorHAnsi" w:hAnsiTheme="majorHAnsi" w:cstheme="majorHAnsi"/>
        </w:rPr>
        <w:t>1040</w:t>
      </w:r>
      <w:r w:rsidRPr="00B74F82">
        <w:rPr>
          <w:rFonts w:asciiTheme="majorHAnsi" w:hAnsiTheme="majorHAnsi" w:cstheme="majorHAnsi"/>
        </w:rPr>
        <w:t>, 6</w:t>
      </w:r>
      <w:r w:rsidR="00962323">
        <w:rPr>
          <w:rFonts w:asciiTheme="majorHAnsi" w:hAnsiTheme="majorHAnsi" w:cstheme="majorHAnsi"/>
        </w:rPr>
        <w:t>1045</w:t>
      </w:r>
      <w:r w:rsidRPr="00B74F82">
        <w:rPr>
          <w:rFonts w:asciiTheme="majorHAnsi" w:hAnsiTheme="majorHAnsi" w:cstheme="majorHAnsi"/>
        </w:rPr>
        <w:t>, and 61051, this policy establishes the controlling allocation of governance and administrative authority among the Board of Directors acting collectively, individual Directors, and the General Manager of the Morongo Valley Community Services District ("District").</w:t>
      </w:r>
      <w:r>
        <w:rPr>
          <w:rFonts w:asciiTheme="majorHAnsi" w:hAnsiTheme="majorHAnsi" w:cstheme="majorHAnsi"/>
        </w:rPr>
        <w:t xml:space="preserve"> </w:t>
      </w:r>
      <w:r w:rsidR="00BF7DF7" w:rsidRPr="00BF7DF7">
        <w:rPr>
          <w:rFonts w:asciiTheme="majorHAnsi" w:hAnsiTheme="majorHAnsi" w:cstheme="majorHAnsi"/>
        </w:rPr>
        <w:t>They do not independently transfer or redefine authority established by this policy. Other District policies shall be interpreted consistently with this policy unless applicable law requires a different result or the Board expressly amends this policy in accordance with Policy 1000.</w:t>
      </w:r>
      <w:r w:rsidR="00BF7DF7">
        <w:rPr>
          <w:rFonts w:asciiTheme="majorHAnsi" w:hAnsiTheme="majorHAnsi" w:cstheme="majorHAnsi"/>
        </w:rPr>
        <w:t xml:space="preserve"> </w:t>
      </w:r>
      <w:r w:rsidR="00BF7DF7" w:rsidRPr="00BF7DF7">
        <w:rPr>
          <w:rFonts w:asciiTheme="majorHAnsi" w:hAnsiTheme="majorHAnsi" w:cstheme="majorHAnsi"/>
        </w:rPr>
        <w:t>No District policy, delegation, or Board action may transfer, reserve, or withhold a duty assigned by law in a manner that applicable law does not permit.</w:t>
      </w:r>
    </w:p>
    <w:p w14:paraId="0C39BF4E" w14:textId="77777777" w:rsidR="00BF7DF7" w:rsidRPr="00BF7DF7" w:rsidRDefault="00BF7DF7" w:rsidP="00BF7DF7">
      <w:pPr>
        <w:rPr>
          <w:rFonts w:asciiTheme="majorHAnsi" w:hAnsiTheme="majorHAnsi" w:cstheme="majorHAnsi"/>
        </w:rPr>
      </w:pPr>
    </w:p>
    <w:p w14:paraId="4C731DFC" w14:textId="2220A5A8"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1010.2 Collective Governance by the Board</w:t>
      </w:r>
    </w:p>
    <w:p w14:paraId="28D63043" w14:textId="597FE9A2" w:rsidR="00BF7DF7" w:rsidRPr="00BF7DF7" w:rsidRDefault="00BF7DF7" w:rsidP="00BF7DF7">
      <w:pPr>
        <w:rPr>
          <w:rFonts w:asciiTheme="majorHAnsi" w:hAnsiTheme="majorHAnsi" w:cstheme="majorHAnsi"/>
        </w:rPr>
      </w:pPr>
      <w:r w:rsidRPr="00BF7DF7">
        <w:rPr>
          <w:rFonts w:asciiTheme="majorHAnsi" w:hAnsiTheme="majorHAnsi" w:cstheme="majorHAnsi"/>
        </w:rPr>
        <w:t>The Board of Directors is the legislative and governing body of the District and exercises the District's collective authority through official Board action. The Board's governance responsibilities include:</w:t>
      </w:r>
    </w:p>
    <w:p w14:paraId="5987BE01" w14:textId="63C19D50" w:rsidR="00BF7DF7" w:rsidRPr="00BF7DF7" w:rsidRDefault="00BF7DF7">
      <w:pPr>
        <w:pStyle w:val="ListParagraph"/>
        <w:numPr>
          <w:ilvl w:val="0"/>
          <w:numId w:val="102"/>
        </w:numPr>
        <w:rPr>
          <w:rFonts w:asciiTheme="majorHAnsi" w:hAnsiTheme="majorHAnsi" w:cstheme="majorHAnsi"/>
        </w:rPr>
      </w:pPr>
      <w:r w:rsidRPr="00BF7DF7">
        <w:rPr>
          <w:rFonts w:asciiTheme="majorHAnsi" w:hAnsiTheme="majorHAnsi" w:cstheme="majorHAnsi"/>
        </w:rPr>
        <w:t>Adopting rules or bylaws for its proceedings and adopting the administrative, fiscal, personnel, purchasing, and other policies required for District operations;</w:t>
      </w:r>
    </w:p>
    <w:p w14:paraId="21A20AD3" w14:textId="13D4A28F" w:rsidR="00BF7DF7" w:rsidRPr="00BF7DF7" w:rsidRDefault="00BF7DF7">
      <w:pPr>
        <w:pStyle w:val="ListParagraph"/>
        <w:numPr>
          <w:ilvl w:val="0"/>
          <w:numId w:val="102"/>
        </w:numPr>
        <w:rPr>
          <w:rFonts w:asciiTheme="majorHAnsi" w:hAnsiTheme="majorHAnsi" w:cstheme="majorHAnsi"/>
        </w:rPr>
      </w:pPr>
      <w:r w:rsidRPr="00BF7DF7">
        <w:rPr>
          <w:rFonts w:asciiTheme="majorHAnsi" w:hAnsiTheme="majorHAnsi" w:cstheme="majorHAnsi"/>
        </w:rPr>
        <w:t>Establishing the District's mission, strategic priorities, service direction, and overall public policy;</w:t>
      </w:r>
    </w:p>
    <w:p w14:paraId="0F1E5A37" w14:textId="65C92373" w:rsidR="00BF7DF7" w:rsidRPr="00BF7DF7" w:rsidRDefault="00BF7DF7">
      <w:pPr>
        <w:pStyle w:val="ListParagraph"/>
        <w:numPr>
          <w:ilvl w:val="0"/>
          <w:numId w:val="102"/>
        </w:numPr>
        <w:rPr>
          <w:rFonts w:asciiTheme="majorHAnsi" w:hAnsiTheme="majorHAnsi" w:cstheme="majorHAnsi"/>
        </w:rPr>
      </w:pPr>
      <w:r w:rsidRPr="00BF7DF7">
        <w:rPr>
          <w:rFonts w:asciiTheme="majorHAnsi" w:hAnsiTheme="majorHAnsi" w:cstheme="majorHAnsi"/>
        </w:rPr>
        <w:t>Adopting the annual budget and exercising the approvals and controls reserved to the Board by law or District policy;</w:t>
      </w:r>
    </w:p>
    <w:p w14:paraId="79B85D54" w14:textId="0EEEFDF3" w:rsidR="00BF7DF7" w:rsidRPr="00BF7DF7" w:rsidRDefault="00BF7DF7">
      <w:pPr>
        <w:pStyle w:val="ListParagraph"/>
        <w:numPr>
          <w:ilvl w:val="0"/>
          <w:numId w:val="102"/>
        </w:numPr>
        <w:rPr>
          <w:rFonts w:asciiTheme="majorHAnsi" w:hAnsiTheme="majorHAnsi" w:cstheme="majorHAnsi"/>
        </w:rPr>
      </w:pPr>
      <w:r w:rsidRPr="00BF7DF7">
        <w:rPr>
          <w:rFonts w:asciiTheme="majorHAnsi" w:hAnsiTheme="majorHAnsi" w:cstheme="majorHAnsi"/>
        </w:rPr>
        <w:t>Appointing, evaluating, setting the compensation of, and taking any authorized employment action concerning the General Manager; and</w:t>
      </w:r>
    </w:p>
    <w:p w14:paraId="51A061E6" w14:textId="3053AABA" w:rsidR="00BF7DF7" w:rsidRPr="00BF7DF7" w:rsidRDefault="00BF7DF7">
      <w:pPr>
        <w:pStyle w:val="ListParagraph"/>
        <w:numPr>
          <w:ilvl w:val="0"/>
          <w:numId w:val="102"/>
        </w:numPr>
        <w:rPr>
          <w:rFonts w:asciiTheme="majorHAnsi" w:hAnsiTheme="majorHAnsi" w:cstheme="majorHAnsi"/>
        </w:rPr>
      </w:pPr>
      <w:r w:rsidRPr="00BF7DF7">
        <w:rPr>
          <w:rFonts w:asciiTheme="majorHAnsi" w:hAnsiTheme="majorHAnsi" w:cstheme="majorHAnsi"/>
        </w:rPr>
        <w:t>Overseeing the District's overall performance through reports, audits, financial review, evaluation of the General Manager, and other lawful governance measures.</w:t>
      </w:r>
    </w:p>
    <w:p w14:paraId="10D89F68" w14:textId="77777777" w:rsidR="00BF7DF7" w:rsidRPr="00BF7DF7" w:rsidRDefault="00BF7DF7" w:rsidP="00BF7DF7">
      <w:pPr>
        <w:rPr>
          <w:rFonts w:asciiTheme="majorHAnsi" w:hAnsiTheme="majorHAnsi" w:cstheme="majorHAnsi"/>
        </w:rPr>
      </w:pPr>
      <w:r w:rsidRPr="00BF7DF7">
        <w:rPr>
          <w:rFonts w:asciiTheme="majorHAnsi" w:hAnsiTheme="majorHAnsi" w:cstheme="majorHAnsi"/>
        </w:rPr>
        <w:t>The mechanics of official Board action are governed by Policy 4200. Agenda, meeting, public-access, minutes, and procedural requirements are governed by Policies 4205 through 4235.</w:t>
      </w:r>
    </w:p>
    <w:p w14:paraId="61680D01" w14:textId="77777777" w:rsidR="00BF7DF7" w:rsidRPr="00BF7DF7" w:rsidRDefault="00BF7DF7" w:rsidP="00BF7DF7">
      <w:pPr>
        <w:rPr>
          <w:rFonts w:asciiTheme="majorHAnsi" w:hAnsiTheme="majorHAnsi" w:cstheme="majorHAnsi"/>
        </w:rPr>
      </w:pPr>
    </w:p>
    <w:p w14:paraId="5F910999" w14:textId="5C28CDF9"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1010.3 Individual Directors</w:t>
      </w:r>
    </w:p>
    <w:p w14:paraId="1EC02825" w14:textId="24729FDA" w:rsidR="00BF7DF7" w:rsidRPr="00BF7DF7" w:rsidRDefault="00BF7DF7" w:rsidP="00BF7DF7">
      <w:pPr>
        <w:rPr>
          <w:rFonts w:asciiTheme="majorHAnsi" w:hAnsiTheme="majorHAnsi" w:cstheme="majorHAnsi"/>
        </w:rPr>
      </w:pPr>
      <w:r w:rsidRPr="00BF7DF7">
        <w:rPr>
          <w:rFonts w:asciiTheme="majorHAnsi" w:hAnsiTheme="majorHAnsi" w:cstheme="majorHAnsi"/>
        </w:rPr>
        <w:t>Unless specifically authorized by law or by official Board action within a defined scope, an individual Director has no independent authority to:</w:t>
      </w:r>
    </w:p>
    <w:p w14:paraId="0157AC71" w14:textId="4E0C544B" w:rsidR="00BF7DF7" w:rsidRPr="00BF7DF7" w:rsidRDefault="00BF7DF7">
      <w:pPr>
        <w:pStyle w:val="ListParagraph"/>
        <w:numPr>
          <w:ilvl w:val="0"/>
          <w:numId w:val="103"/>
        </w:numPr>
        <w:rPr>
          <w:rFonts w:asciiTheme="majorHAnsi" w:hAnsiTheme="majorHAnsi" w:cstheme="majorHAnsi"/>
        </w:rPr>
      </w:pPr>
      <w:r w:rsidRPr="00BF7DF7">
        <w:rPr>
          <w:rFonts w:asciiTheme="majorHAnsi" w:hAnsiTheme="majorHAnsi" w:cstheme="majorHAnsi"/>
        </w:rPr>
        <w:t>Direct, supervise, evaluate, discipline, or otherwise manage the General Manager or another District employee;</w:t>
      </w:r>
    </w:p>
    <w:p w14:paraId="77CB66D1" w14:textId="207EC622" w:rsidR="00BF7DF7" w:rsidRPr="00BF7DF7" w:rsidRDefault="00BF7DF7">
      <w:pPr>
        <w:pStyle w:val="ListParagraph"/>
        <w:numPr>
          <w:ilvl w:val="0"/>
          <w:numId w:val="103"/>
        </w:numPr>
        <w:rPr>
          <w:rFonts w:asciiTheme="majorHAnsi" w:hAnsiTheme="majorHAnsi" w:cstheme="majorHAnsi"/>
        </w:rPr>
      </w:pPr>
      <w:r w:rsidRPr="00BF7DF7">
        <w:rPr>
          <w:rFonts w:asciiTheme="majorHAnsi" w:hAnsiTheme="majorHAnsi" w:cstheme="majorHAnsi"/>
        </w:rPr>
        <w:t>Require staff work, commit District resources, authorize an expenditure, or direct a vendor or contractor;</w:t>
      </w:r>
    </w:p>
    <w:p w14:paraId="5DED5B00" w14:textId="2767DABA" w:rsidR="00BF7DF7" w:rsidRPr="00BF7DF7" w:rsidRDefault="00BF7DF7">
      <w:pPr>
        <w:pStyle w:val="ListParagraph"/>
        <w:numPr>
          <w:ilvl w:val="0"/>
          <w:numId w:val="103"/>
        </w:numPr>
        <w:rPr>
          <w:rFonts w:asciiTheme="majorHAnsi" w:hAnsiTheme="majorHAnsi" w:cstheme="majorHAnsi"/>
        </w:rPr>
      </w:pPr>
      <w:r w:rsidRPr="00BF7DF7">
        <w:rPr>
          <w:rFonts w:asciiTheme="majorHAnsi" w:hAnsiTheme="majorHAnsi" w:cstheme="majorHAnsi"/>
        </w:rPr>
        <w:t>Bind the District, make a promise or commitment on behalf of the District, or alter or waive District policy; or</w:t>
      </w:r>
    </w:p>
    <w:p w14:paraId="3B17498F" w14:textId="6E17388A" w:rsidR="00BF7DF7" w:rsidRPr="00BF7DF7" w:rsidRDefault="00BF7DF7">
      <w:pPr>
        <w:pStyle w:val="ListParagraph"/>
        <w:numPr>
          <w:ilvl w:val="0"/>
          <w:numId w:val="103"/>
        </w:numPr>
        <w:rPr>
          <w:rFonts w:asciiTheme="majorHAnsi" w:hAnsiTheme="majorHAnsi" w:cstheme="majorHAnsi"/>
        </w:rPr>
      </w:pPr>
      <w:r w:rsidRPr="00BF7DF7">
        <w:rPr>
          <w:rFonts w:asciiTheme="majorHAnsi" w:hAnsiTheme="majorHAnsi" w:cstheme="majorHAnsi"/>
        </w:rPr>
        <w:t>State or represent an official position of the Board.</w:t>
      </w:r>
    </w:p>
    <w:p w14:paraId="4914F4E0" w14:textId="55F7D41F" w:rsidR="00BF7DF7" w:rsidRPr="00BF7DF7" w:rsidRDefault="00BF7DF7" w:rsidP="00BF7DF7">
      <w:pPr>
        <w:rPr>
          <w:rFonts w:asciiTheme="majorHAnsi" w:hAnsiTheme="majorHAnsi" w:cstheme="majorHAnsi"/>
        </w:rPr>
      </w:pPr>
      <w:r w:rsidRPr="00BF7DF7">
        <w:rPr>
          <w:rFonts w:asciiTheme="majorHAnsi" w:hAnsiTheme="majorHAnsi" w:cstheme="majorHAnsi"/>
        </w:rPr>
        <w:t>Selection as Board President, appointment to a committee, or assignment as a liaison does not by itself confer administrative authority.</w:t>
      </w:r>
      <w:r>
        <w:rPr>
          <w:rFonts w:asciiTheme="majorHAnsi" w:hAnsiTheme="majorHAnsi" w:cstheme="majorHAnsi"/>
        </w:rPr>
        <w:t xml:space="preserve"> </w:t>
      </w:r>
      <w:r w:rsidRPr="00BF7DF7">
        <w:rPr>
          <w:rFonts w:asciiTheme="majorHAnsi" w:hAnsiTheme="majorHAnsi" w:cstheme="majorHAnsi"/>
        </w:rPr>
        <w:t>An individual Director may request information, ask questions, express personal views, request a future agenda item, and perform an assignment lawfully authorized by the Board. Board and staff communications shall comply with Policy 1020. A Director expressing an individual view shall not represent it as the position of the Board unless the Board has adopted that position.</w:t>
      </w:r>
    </w:p>
    <w:p w14:paraId="44030027" w14:textId="77777777" w:rsidR="00BF7DF7" w:rsidRPr="00BF7DF7" w:rsidRDefault="00BF7DF7" w:rsidP="00BF7DF7">
      <w:pPr>
        <w:rPr>
          <w:rFonts w:asciiTheme="majorHAnsi" w:hAnsiTheme="majorHAnsi" w:cstheme="majorHAnsi"/>
        </w:rPr>
      </w:pPr>
    </w:p>
    <w:p w14:paraId="5636F608" w14:textId="1F918E1E"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1010.4 General Manager Administration</w:t>
      </w:r>
    </w:p>
    <w:p w14:paraId="64C45592" w14:textId="2F12B644" w:rsidR="00BF7DF7" w:rsidRPr="00BF7DF7" w:rsidRDefault="00BF7DF7" w:rsidP="00BF7DF7">
      <w:pPr>
        <w:rPr>
          <w:rFonts w:asciiTheme="majorHAnsi" w:hAnsiTheme="majorHAnsi" w:cstheme="majorHAnsi"/>
        </w:rPr>
      </w:pPr>
      <w:r w:rsidRPr="00BF7DF7">
        <w:rPr>
          <w:rFonts w:asciiTheme="majorHAnsi" w:hAnsiTheme="majorHAnsi" w:cstheme="majorHAnsi"/>
        </w:rPr>
        <w:lastRenderedPageBreak/>
        <w:t>The Board shall appoint a General Manager in accordance with California Government Code section 6</w:t>
      </w:r>
      <w:r w:rsidR="00962323">
        <w:rPr>
          <w:rFonts w:asciiTheme="majorHAnsi" w:hAnsiTheme="majorHAnsi" w:cstheme="majorHAnsi"/>
        </w:rPr>
        <w:t>1045</w:t>
      </w:r>
      <w:r w:rsidRPr="00BF7DF7">
        <w:rPr>
          <w:rFonts w:asciiTheme="majorHAnsi" w:hAnsiTheme="majorHAnsi" w:cstheme="majorHAnsi"/>
        </w:rPr>
        <w:t>. The General Manager is the District's chief executive and administrative officer.</w:t>
      </w:r>
      <w:r>
        <w:rPr>
          <w:rFonts w:asciiTheme="majorHAnsi" w:hAnsiTheme="majorHAnsi" w:cstheme="majorHAnsi"/>
        </w:rPr>
        <w:t xml:space="preserve"> </w:t>
      </w:r>
      <w:r w:rsidRPr="00BF7DF7">
        <w:rPr>
          <w:rFonts w:asciiTheme="majorHAnsi" w:hAnsiTheme="majorHAnsi" w:cstheme="majorHAnsi"/>
        </w:rPr>
        <w:t>California Government Code section 61051 makes the General Manager responsible for:</w:t>
      </w:r>
    </w:p>
    <w:p w14:paraId="1AFC50A7" w14:textId="4FC5BE70" w:rsidR="00BF7DF7" w:rsidRPr="00BF7DF7" w:rsidRDefault="00BF7DF7">
      <w:pPr>
        <w:pStyle w:val="ListParagraph"/>
        <w:numPr>
          <w:ilvl w:val="0"/>
          <w:numId w:val="104"/>
        </w:numPr>
        <w:rPr>
          <w:rFonts w:asciiTheme="majorHAnsi" w:hAnsiTheme="majorHAnsi" w:cstheme="majorHAnsi"/>
        </w:rPr>
      </w:pPr>
      <w:r w:rsidRPr="00BF7DF7">
        <w:rPr>
          <w:rFonts w:asciiTheme="majorHAnsi" w:hAnsiTheme="majorHAnsi" w:cstheme="majorHAnsi"/>
        </w:rPr>
        <w:t>Implementing the policies established by the Board for District operations;</w:t>
      </w:r>
    </w:p>
    <w:p w14:paraId="3BACDB29" w14:textId="4219C69A" w:rsidR="00BF7DF7" w:rsidRPr="00BF7DF7" w:rsidRDefault="00BF7DF7">
      <w:pPr>
        <w:pStyle w:val="ListParagraph"/>
        <w:numPr>
          <w:ilvl w:val="0"/>
          <w:numId w:val="104"/>
        </w:numPr>
        <w:rPr>
          <w:rFonts w:asciiTheme="majorHAnsi" w:hAnsiTheme="majorHAnsi" w:cstheme="majorHAnsi"/>
        </w:rPr>
      </w:pPr>
      <w:r w:rsidRPr="00BF7DF7">
        <w:rPr>
          <w:rFonts w:asciiTheme="majorHAnsi" w:hAnsiTheme="majorHAnsi" w:cstheme="majorHAnsi"/>
        </w:rPr>
        <w:t>Appointing, supervising, disciplining, and dismissing District employees consistent with the employee relations system established by the Board;</w:t>
      </w:r>
    </w:p>
    <w:p w14:paraId="20E22EB2" w14:textId="4DBB1E04" w:rsidR="00BF7DF7" w:rsidRPr="00BF7DF7" w:rsidRDefault="00BF7DF7">
      <w:pPr>
        <w:pStyle w:val="ListParagraph"/>
        <w:numPr>
          <w:ilvl w:val="0"/>
          <w:numId w:val="104"/>
        </w:numPr>
        <w:rPr>
          <w:rFonts w:asciiTheme="majorHAnsi" w:hAnsiTheme="majorHAnsi" w:cstheme="majorHAnsi"/>
        </w:rPr>
      </w:pPr>
      <w:r w:rsidRPr="00BF7DF7">
        <w:rPr>
          <w:rFonts w:asciiTheme="majorHAnsi" w:hAnsiTheme="majorHAnsi" w:cstheme="majorHAnsi"/>
        </w:rPr>
        <w:t>Supervising District facilities and services; and</w:t>
      </w:r>
    </w:p>
    <w:p w14:paraId="70D2ED3F" w14:textId="68A92B40" w:rsidR="00BF7DF7" w:rsidRPr="00BF7DF7" w:rsidRDefault="00BF7DF7">
      <w:pPr>
        <w:pStyle w:val="ListParagraph"/>
        <w:numPr>
          <w:ilvl w:val="0"/>
          <w:numId w:val="104"/>
        </w:numPr>
        <w:rPr>
          <w:rFonts w:asciiTheme="majorHAnsi" w:hAnsiTheme="majorHAnsi" w:cstheme="majorHAnsi"/>
        </w:rPr>
      </w:pPr>
      <w:r w:rsidRPr="00BF7DF7">
        <w:rPr>
          <w:rFonts w:asciiTheme="majorHAnsi" w:hAnsiTheme="majorHAnsi" w:cstheme="majorHAnsi"/>
        </w:rPr>
        <w:t>Supervising District finances.</w:t>
      </w:r>
    </w:p>
    <w:p w14:paraId="66E480CC" w14:textId="293C18D5" w:rsidR="00BF7DF7" w:rsidRPr="00BF7DF7" w:rsidRDefault="00BF7DF7" w:rsidP="00BF7DF7">
      <w:pPr>
        <w:rPr>
          <w:rFonts w:asciiTheme="majorHAnsi" w:hAnsiTheme="majorHAnsi" w:cstheme="majorHAnsi"/>
        </w:rPr>
      </w:pPr>
      <w:r w:rsidRPr="00BF7DF7">
        <w:rPr>
          <w:rFonts w:asciiTheme="majorHAnsi" w:hAnsiTheme="majorHAnsi" w:cstheme="majorHAnsi"/>
        </w:rPr>
        <w:t xml:space="preserve">Within applicable law, adopted Board policy, the approved budget, controlling employment agreements and Memoranda of Understanding, and official Board direction, the General Manager has the administrative discretion necessary to carry out these responsibilities and manage day-to-day District operations. Policy </w:t>
      </w:r>
      <w:r w:rsidR="00962323">
        <w:rPr>
          <w:rFonts w:asciiTheme="majorHAnsi" w:hAnsiTheme="majorHAnsi" w:cstheme="majorHAnsi"/>
        </w:rPr>
        <w:t>1045</w:t>
      </w:r>
      <w:r w:rsidRPr="00BF7DF7">
        <w:rPr>
          <w:rFonts w:asciiTheme="majorHAnsi" w:hAnsiTheme="majorHAnsi" w:cstheme="majorHAnsi"/>
        </w:rPr>
        <w:t xml:space="preserve"> governs the General Manager's functions, Policy </w:t>
      </w:r>
      <w:r w:rsidR="00C14AAD">
        <w:rPr>
          <w:rFonts w:asciiTheme="majorHAnsi" w:hAnsiTheme="majorHAnsi" w:cstheme="majorHAnsi"/>
        </w:rPr>
        <w:t>2115</w:t>
      </w:r>
      <w:r w:rsidRPr="00BF7DF7">
        <w:rPr>
          <w:rFonts w:asciiTheme="majorHAnsi" w:hAnsiTheme="majorHAnsi" w:cstheme="majorHAnsi"/>
        </w:rPr>
        <w:t xml:space="preserve"> governs delegated financial authority, and Policy </w:t>
      </w:r>
      <w:r w:rsidR="00FA7BC1">
        <w:rPr>
          <w:rFonts w:asciiTheme="majorHAnsi" w:hAnsiTheme="majorHAnsi" w:cstheme="majorHAnsi"/>
        </w:rPr>
        <w:t>3140</w:t>
      </w:r>
      <w:r w:rsidRPr="00BF7DF7">
        <w:rPr>
          <w:rFonts w:asciiTheme="majorHAnsi" w:hAnsiTheme="majorHAnsi" w:cstheme="majorHAnsi"/>
        </w:rPr>
        <w:t xml:space="preserve"> governs delegation of personnel authority.</w:t>
      </w:r>
      <w:r w:rsidR="00B74F82">
        <w:rPr>
          <w:rFonts w:asciiTheme="majorHAnsi" w:hAnsiTheme="majorHAnsi" w:cstheme="majorHAnsi"/>
        </w:rPr>
        <w:t xml:space="preserve"> </w:t>
      </w:r>
      <w:r w:rsidR="00B74F82" w:rsidRPr="00B74F82">
        <w:rPr>
          <w:rFonts w:asciiTheme="majorHAnsi" w:hAnsiTheme="majorHAnsi" w:cstheme="majorHAnsi"/>
        </w:rPr>
        <w:t>The General Manager ordinarily also serves as Board Secretary under Policy 1015 and, when separately appointed by the Board, as District Treasurer under Policy 4110. Holding concurrent positions does not merge the positions or expand the authority assigned to any position. A duty shall be performed under the law, Board policy, and Board action governing the capacity in which the person is acting.</w:t>
      </w:r>
    </w:p>
    <w:p w14:paraId="672DF623" w14:textId="77777777" w:rsidR="00BF7DF7" w:rsidRPr="00BF7DF7" w:rsidRDefault="00BF7DF7" w:rsidP="00BF7DF7">
      <w:pPr>
        <w:rPr>
          <w:rFonts w:asciiTheme="majorHAnsi" w:hAnsiTheme="majorHAnsi" w:cstheme="majorHAnsi"/>
        </w:rPr>
      </w:pPr>
    </w:p>
    <w:p w14:paraId="1ECA76CD" w14:textId="76EF5CCC"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1010.5 Direction, Accountability, and Chain of Command</w:t>
      </w:r>
    </w:p>
    <w:p w14:paraId="415862E2" w14:textId="2B5ADF6A" w:rsidR="00BF7DF7" w:rsidRPr="00BF7DF7" w:rsidRDefault="00BF7DF7" w:rsidP="00BF7DF7">
      <w:pPr>
        <w:rPr>
          <w:rFonts w:asciiTheme="majorHAnsi" w:hAnsiTheme="majorHAnsi" w:cstheme="majorHAnsi"/>
        </w:rPr>
      </w:pPr>
      <w:r w:rsidRPr="00BF7DF7">
        <w:rPr>
          <w:rFonts w:asciiTheme="majorHAnsi" w:hAnsiTheme="majorHAnsi" w:cstheme="majorHAnsi"/>
        </w:rPr>
        <w:t>The Board shall provide collective direction to the General Manager through official Board action. The General Manager is accountable to the Board as a body for District administration and shall keep the Board appropriately informed, provide professional recommendations, and implement lawful Board action.</w:t>
      </w:r>
      <w:r>
        <w:rPr>
          <w:rFonts w:asciiTheme="majorHAnsi" w:hAnsiTheme="majorHAnsi" w:cstheme="majorHAnsi"/>
        </w:rPr>
        <w:t xml:space="preserve"> </w:t>
      </w:r>
      <w:r w:rsidRPr="00BF7DF7">
        <w:rPr>
          <w:rFonts w:asciiTheme="majorHAnsi" w:hAnsiTheme="majorHAnsi" w:cstheme="majorHAnsi"/>
        </w:rPr>
        <w:t>Board oversight does not create individual supervisory authority. Individual Directors shall communicate requests and concerns in accordance with Policy 1020 and shall not direct District employees.</w:t>
      </w:r>
      <w:r>
        <w:rPr>
          <w:rFonts w:asciiTheme="majorHAnsi" w:hAnsiTheme="majorHAnsi" w:cstheme="majorHAnsi"/>
        </w:rPr>
        <w:t xml:space="preserve"> </w:t>
      </w:r>
      <w:r w:rsidRPr="00BF7DF7">
        <w:rPr>
          <w:rFonts w:asciiTheme="majorHAnsi" w:hAnsiTheme="majorHAnsi" w:cstheme="majorHAnsi"/>
        </w:rPr>
        <w:t>District employees shall receive work direction through the organizational chain of command established by the General Manager. Nothing in this section limits an employee's right to use a reporting, complaint, grievance, safety, labor, whistleblower, or other process authorized by law, an applicable Memorandum of Understanding, an employment agreement, or District policy.</w:t>
      </w:r>
    </w:p>
    <w:p w14:paraId="76D644C0" w14:textId="77777777" w:rsidR="00BF7DF7" w:rsidRPr="00BF7DF7" w:rsidRDefault="00BF7DF7" w:rsidP="00BF7DF7">
      <w:pPr>
        <w:rPr>
          <w:rFonts w:asciiTheme="majorHAnsi" w:hAnsiTheme="majorHAnsi" w:cstheme="majorHAnsi"/>
        </w:rPr>
      </w:pPr>
    </w:p>
    <w:p w14:paraId="66000356" w14:textId="5839AE0A"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1010.6 Administrative Delegation</w:t>
      </w:r>
    </w:p>
    <w:p w14:paraId="6272CD95" w14:textId="44586C35" w:rsidR="00BF7DF7" w:rsidRPr="00BF7DF7" w:rsidRDefault="00BF7DF7" w:rsidP="00BF7DF7">
      <w:pPr>
        <w:rPr>
          <w:rFonts w:asciiTheme="majorHAnsi" w:hAnsiTheme="majorHAnsi" w:cstheme="majorHAnsi"/>
        </w:rPr>
      </w:pPr>
      <w:r w:rsidRPr="00BF7DF7">
        <w:rPr>
          <w:rFonts w:asciiTheme="majorHAnsi" w:hAnsiTheme="majorHAnsi" w:cstheme="majorHAnsi"/>
        </w:rPr>
        <w:t>The General Manager may delegate administrative duties and authority to qualified District employees when permitted by law and District policy. A delegation shall be limited to the authority granted and may be modified or revoked by the General Manager. Delegation does not relieve the General Manager of responsibility and accountability for District administration.</w:t>
      </w:r>
      <w:r>
        <w:rPr>
          <w:rFonts w:asciiTheme="majorHAnsi" w:hAnsiTheme="majorHAnsi" w:cstheme="majorHAnsi"/>
        </w:rPr>
        <w:t xml:space="preserve"> </w:t>
      </w:r>
      <w:r w:rsidRPr="00BF7DF7">
        <w:rPr>
          <w:rFonts w:asciiTheme="majorHAnsi" w:hAnsiTheme="majorHAnsi" w:cstheme="majorHAnsi"/>
        </w:rPr>
        <w:t xml:space="preserve">Personnel delegation is governed by Policy </w:t>
      </w:r>
      <w:r w:rsidR="00FA7BC1">
        <w:rPr>
          <w:rFonts w:asciiTheme="majorHAnsi" w:hAnsiTheme="majorHAnsi" w:cstheme="majorHAnsi"/>
        </w:rPr>
        <w:t>3140</w:t>
      </w:r>
      <w:r w:rsidRPr="00BF7DF7">
        <w:rPr>
          <w:rFonts w:asciiTheme="majorHAnsi" w:hAnsiTheme="majorHAnsi" w:cstheme="majorHAnsi"/>
        </w:rPr>
        <w:t xml:space="preserve">. Financial authority and authority during an Acting General Manager assignment are governed by Policy </w:t>
      </w:r>
      <w:r w:rsidR="00C14AAD">
        <w:rPr>
          <w:rFonts w:asciiTheme="majorHAnsi" w:hAnsiTheme="majorHAnsi" w:cstheme="majorHAnsi"/>
        </w:rPr>
        <w:t>2115</w:t>
      </w:r>
      <w:r w:rsidRPr="00BF7DF7">
        <w:rPr>
          <w:rFonts w:asciiTheme="majorHAnsi" w:hAnsiTheme="majorHAnsi" w:cstheme="majorHAnsi"/>
        </w:rPr>
        <w:t xml:space="preserve"> and any specific Board action establishing the acting assignment.</w:t>
      </w:r>
    </w:p>
    <w:p w14:paraId="6945BD98" w14:textId="77777777" w:rsidR="00BF7DF7" w:rsidRPr="00BF7DF7" w:rsidRDefault="00BF7DF7" w:rsidP="00BF7DF7">
      <w:pPr>
        <w:rPr>
          <w:rFonts w:asciiTheme="majorHAnsi" w:hAnsiTheme="majorHAnsi" w:cstheme="majorHAnsi"/>
        </w:rPr>
      </w:pPr>
    </w:p>
    <w:p w14:paraId="6BE2A892" w14:textId="6D1F166E" w:rsidR="00BF7DF7" w:rsidRPr="00BF7DF7" w:rsidRDefault="00BF7DF7" w:rsidP="00BF7DF7">
      <w:pPr>
        <w:rPr>
          <w:rFonts w:asciiTheme="majorHAnsi" w:hAnsiTheme="majorHAnsi" w:cstheme="majorHAnsi"/>
          <w:b/>
          <w:bCs/>
        </w:rPr>
      </w:pPr>
      <w:r w:rsidRPr="00BF7DF7">
        <w:rPr>
          <w:rFonts w:asciiTheme="majorHAnsi" w:hAnsiTheme="majorHAnsi" w:cstheme="majorHAnsi"/>
          <w:b/>
          <w:bCs/>
        </w:rPr>
        <w:t>1010.7 Interpretation</w:t>
      </w:r>
      <w:r w:rsidR="004E189F">
        <w:rPr>
          <w:rFonts w:asciiTheme="majorHAnsi" w:hAnsiTheme="majorHAnsi" w:cstheme="majorHAnsi"/>
          <w:b/>
          <w:bCs/>
        </w:rPr>
        <w:t xml:space="preserve"> and Compliance </w:t>
      </w:r>
    </w:p>
    <w:p w14:paraId="17F1F880" w14:textId="50F1D185" w:rsidR="004E189F" w:rsidRPr="00D43343" w:rsidRDefault="004E189F" w:rsidP="00D43343">
      <w:pPr>
        <w:rPr>
          <w:rFonts w:asciiTheme="majorHAnsi" w:hAnsiTheme="majorHAnsi" w:cstheme="majorHAnsi"/>
        </w:rPr>
      </w:pPr>
      <w:r w:rsidRPr="004E189F">
        <w:rPr>
          <w:rFonts w:asciiTheme="majorHAnsi" w:hAnsiTheme="majorHAnsi" w:cstheme="majorHAnsi"/>
        </w:rPr>
        <w:t>The General Manager shall administer this policy. Questions concerning the legal allocation of authority shall be referred to District Legal Counsel when appropriate.</w:t>
      </w:r>
      <w:r>
        <w:rPr>
          <w:rFonts w:ascii="Avenir Next Ultra Light" w:hAnsi="Avenir Next Ultra Light"/>
          <w:color w:val="000000" w:themeColor="text1"/>
          <w:sz w:val="16"/>
          <w:szCs w:val="16"/>
        </w:rPr>
        <w:br w:type="page"/>
      </w:r>
    </w:p>
    <w:p w14:paraId="6DFE2536" w14:textId="473D5BA7" w:rsidR="00BF4301" w:rsidRPr="006B4AEF" w:rsidRDefault="00F85B58" w:rsidP="006B4AEF">
      <w:pPr>
        <w:jc w:val="right"/>
        <w:rPr>
          <w:rFonts w:ascii="Arial" w:hAnsi="Arial" w:cs="Arial"/>
          <w:b/>
          <w:bCs/>
        </w:rPr>
      </w:pPr>
      <w:r>
        <w:rPr>
          <w:rFonts w:ascii="Avenir Next Ultra Light" w:hAnsi="Avenir Next Ultra Light"/>
          <w:color w:val="000000" w:themeColor="text1"/>
          <w:sz w:val="16"/>
          <w:szCs w:val="16"/>
        </w:rPr>
        <w:lastRenderedPageBreak/>
        <w:t xml:space="preserve">  GENERAL. </w:t>
      </w:r>
    </w:p>
    <w:p w14:paraId="77FED551" w14:textId="41C05499" w:rsidR="00BF4301" w:rsidRPr="00576332" w:rsidRDefault="00BF4301" w:rsidP="00552CAA">
      <w:pPr>
        <w:pStyle w:val="Heading2"/>
        <w:spacing w:before="0"/>
        <w:rPr>
          <w:rFonts w:cstheme="majorHAnsi"/>
          <w:b/>
          <w:bCs/>
          <w:color w:val="000000" w:themeColor="text1"/>
        </w:rPr>
      </w:pPr>
      <w:bookmarkStart w:id="259" w:name="_Toc235952481"/>
      <w:r w:rsidRPr="00576332">
        <w:rPr>
          <w:rFonts w:cstheme="majorHAnsi"/>
          <w:b/>
          <w:bCs/>
          <w:color w:val="000000" w:themeColor="text1"/>
        </w:rPr>
        <w:t xml:space="preserve">POLICY </w:t>
      </w:r>
      <w:r w:rsidR="00091298" w:rsidRPr="00576332">
        <w:rPr>
          <w:rFonts w:cstheme="majorHAnsi"/>
          <w:b/>
          <w:bCs/>
          <w:color w:val="000000" w:themeColor="text1"/>
        </w:rPr>
        <w:t>1015</w:t>
      </w:r>
      <w:r w:rsidRPr="00576332">
        <w:rPr>
          <w:rFonts w:cstheme="majorHAnsi"/>
          <w:b/>
          <w:bCs/>
          <w:color w:val="000000" w:themeColor="text1"/>
        </w:rPr>
        <w:t>:</w:t>
      </w:r>
      <w:r w:rsidR="00F66811" w:rsidRPr="00576332">
        <w:rPr>
          <w:rFonts w:cstheme="majorHAnsi"/>
          <w:b/>
          <w:bCs/>
          <w:color w:val="000000" w:themeColor="text1"/>
        </w:rPr>
        <w:tab/>
      </w:r>
      <w:r w:rsidRPr="00576332">
        <w:rPr>
          <w:rFonts w:cstheme="majorHAnsi"/>
          <w:b/>
          <w:bCs/>
          <w:color w:val="000000" w:themeColor="text1"/>
        </w:rPr>
        <w:t>Board Secretary</w:t>
      </w:r>
      <w:bookmarkEnd w:id="259"/>
      <w:r w:rsidRPr="00576332">
        <w:rPr>
          <w:rFonts w:cstheme="majorHAnsi"/>
          <w:b/>
          <w:bCs/>
          <w:color w:val="000000" w:themeColor="text1"/>
        </w:rPr>
        <w:t xml:space="preserve"> </w:t>
      </w:r>
    </w:p>
    <w:p w14:paraId="10B43365" w14:textId="77777777" w:rsidR="00600EBD" w:rsidRPr="00600EBD" w:rsidRDefault="00600EBD" w:rsidP="00600EBD">
      <w:pPr>
        <w:rPr>
          <w:rFonts w:asciiTheme="majorHAnsi" w:hAnsiTheme="majorHAnsi" w:cstheme="majorHAnsi"/>
        </w:rPr>
      </w:pPr>
    </w:p>
    <w:p w14:paraId="4C6171E9" w14:textId="229A6EE3"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1015.1 Purpose and Exclusive Subject</w:t>
      </w:r>
    </w:p>
    <w:p w14:paraId="168C4B15" w14:textId="3B0BE39E" w:rsidR="00600EBD" w:rsidRPr="00600EBD" w:rsidRDefault="00600EBD" w:rsidP="00600EBD">
      <w:pPr>
        <w:rPr>
          <w:rFonts w:asciiTheme="majorHAnsi" w:hAnsiTheme="majorHAnsi" w:cstheme="majorHAnsi"/>
        </w:rPr>
      </w:pPr>
      <w:r w:rsidRPr="00600EBD">
        <w:rPr>
          <w:rFonts w:asciiTheme="majorHAnsi" w:hAnsiTheme="majorHAnsi" w:cstheme="majorHAnsi"/>
        </w:rPr>
        <w:t>This policy exclusively governs the appointment, authority, responsibilities, acting service, delegation, and official records of the Secretary to the Board of Directors, referred to in District policy as the Board Secretary.</w:t>
      </w:r>
      <w:r>
        <w:rPr>
          <w:rFonts w:asciiTheme="majorHAnsi" w:hAnsiTheme="majorHAnsi" w:cstheme="majorHAnsi"/>
        </w:rPr>
        <w:t xml:space="preserve"> </w:t>
      </w:r>
      <w:r w:rsidRPr="00600EBD">
        <w:rPr>
          <w:rFonts w:asciiTheme="majorHAnsi" w:hAnsiTheme="majorHAnsi" w:cstheme="majorHAnsi"/>
        </w:rPr>
        <w:t xml:space="preserve">Policy 4110 identifies the District's Board and District officer structure and cross-references this policy. Policy 4205 governs agenda authority and agenda procedures, Policy 4220 governs the required content and approval of minutes, </w:t>
      </w:r>
      <w:r w:rsidR="00412FA4">
        <w:rPr>
          <w:rFonts w:asciiTheme="majorHAnsi" w:hAnsiTheme="majorHAnsi" w:cstheme="majorHAnsi"/>
        </w:rPr>
        <w:t>Policy 2145</w:t>
      </w:r>
      <w:r w:rsidRPr="00600EBD">
        <w:rPr>
          <w:rFonts w:asciiTheme="majorHAnsi" w:hAnsiTheme="majorHAnsi" w:cstheme="majorHAnsi"/>
        </w:rPr>
        <w:t xml:space="preserve"> govern records retention and electronic records, and Policy </w:t>
      </w:r>
      <w:r w:rsidR="00B85A54">
        <w:rPr>
          <w:rFonts w:asciiTheme="majorHAnsi" w:hAnsiTheme="majorHAnsi" w:cstheme="majorHAnsi"/>
        </w:rPr>
        <w:t>2410</w:t>
      </w:r>
      <w:r w:rsidRPr="00600EBD">
        <w:rPr>
          <w:rFonts w:asciiTheme="majorHAnsi" w:hAnsiTheme="majorHAnsi" w:cstheme="majorHAnsi"/>
        </w:rPr>
        <w:t xml:space="preserve"> governs responses to California Public Records Act requests.</w:t>
      </w:r>
    </w:p>
    <w:p w14:paraId="1F291ABB" w14:textId="77777777" w:rsidR="00600EBD" w:rsidRPr="00600EBD" w:rsidRDefault="00600EBD" w:rsidP="00600EBD">
      <w:pPr>
        <w:rPr>
          <w:rFonts w:asciiTheme="majorHAnsi" w:hAnsiTheme="majorHAnsi" w:cstheme="majorHAnsi"/>
        </w:rPr>
      </w:pPr>
    </w:p>
    <w:p w14:paraId="577CBDFD" w14:textId="77777777"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1015.2 Status and Appointment</w:t>
      </w:r>
    </w:p>
    <w:p w14:paraId="0DB36405" w14:textId="5FA507B7" w:rsidR="00600EBD" w:rsidRPr="00B74F82" w:rsidRDefault="00B74F82" w:rsidP="00B74F82">
      <w:pPr>
        <w:rPr>
          <w:rFonts w:asciiTheme="majorHAnsi" w:hAnsiTheme="majorHAnsi" w:cstheme="majorHAnsi"/>
        </w:rPr>
      </w:pPr>
      <w:r w:rsidRPr="00B74F82">
        <w:rPr>
          <w:rFonts w:asciiTheme="majorHAnsi" w:hAnsiTheme="majorHAnsi" w:cstheme="majorHAnsi"/>
        </w:rPr>
        <w:t>The Board Secretary is an administrative position supporting the Board and is not an elected Board office under California Government Code section 61043.</w:t>
      </w:r>
      <w:r>
        <w:rPr>
          <w:rFonts w:asciiTheme="majorHAnsi" w:hAnsiTheme="majorHAnsi" w:cstheme="majorHAnsi"/>
        </w:rPr>
        <w:t xml:space="preserve"> </w:t>
      </w:r>
      <w:r w:rsidRPr="00B74F82">
        <w:rPr>
          <w:rFonts w:asciiTheme="majorHAnsi" w:hAnsiTheme="majorHAnsi" w:cstheme="majorHAnsi"/>
        </w:rPr>
        <w:t>The person serving as General Manager shall serve concurrently as Board Secretary unless the Board appoints another qualified person by official Board action. When the District uses an alternative depositary under California Government Code section 61053, the Board shall separately appoint a District Treasurer. California Government Code section 6</w:t>
      </w:r>
      <w:r w:rsidR="00962323">
        <w:rPr>
          <w:rFonts w:asciiTheme="majorHAnsi" w:hAnsiTheme="majorHAnsi" w:cstheme="majorHAnsi"/>
        </w:rPr>
        <w:t>1045</w:t>
      </w:r>
      <w:r w:rsidRPr="00B74F82">
        <w:rPr>
          <w:rFonts w:asciiTheme="majorHAnsi" w:hAnsiTheme="majorHAnsi" w:cstheme="majorHAnsi"/>
        </w:rPr>
        <w:t xml:space="preserve"> permits the Board to appoint the same person as General Manager and District Treasurer.</w:t>
      </w:r>
      <w:r>
        <w:rPr>
          <w:rFonts w:asciiTheme="majorHAnsi" w:hAnsiTheme="majorHAnsi" w:cstheme="majorHAnsi"/>
        </w:rPr>
        <w:t xml:space="preserve"> </w:t>
      </w:r>
      <w:r w:rsidRPr="00B74F82">
        <w:rPr>
          <w:rFonts w:asciiTheme="majorHAnsi" w:hAnsiTheme="majorHAnsi" w:cstheme="majorHAnsi"/>
        </w:rPr>
        <w:t>The District’s ordinary structure is for the same person to serve concurrently as General Manager, Board Secretary, and District Treasurer. Although held by one person, each position remains a distinct capacity with the duties and authority assigned to it by law, Board policy, and official Board action. Appointment as General Manager does not, by itself, constitute appointment as District Treasurer. The Treasurer appointment shall be separately recorded in official Board action under Policy 4110.</w:t>
      </w:r>
      <w:r>
        <w:rPr>
          <w:rFonts w:asciiTheme="majorHAnsi" w:hAnsiTheme="majorHAnsi" w:cstheme="majorHAnsi"/>
        </w:rPr>
        <w:t xml:space="preserve"> </w:t>
      </w:r>
      <w:r w:rsidRPr="00B74F82">
        <w:rPr>
          <w:rFonts w:asciiTheme="majorHAnsi" w:hAnsiTheme="majorHAnsi" w:cstheme="majorHAnsi"/>
        </w:rPr>
        <w:t>Appointment as Board Secretary does not expand the General Manager’s authority beyond applicable law, Policy 1010, and other controlling District policy. For District purposes, a reference to the Board Clerk, Clerk of the Board, or Secretary to the Board means the Board Secretary unless applicable law or the controlling document requires otherwise.</w:t>
      </w:r>
      <w:r>
        <w:rPr>
          <w:rFonts w:asciiTheme="majorHAnsi" w:hAnsiTheme="majorHAnsi" w:cstheme="majorHAnsi"/>
        </w:rPr>
        <w:t xml:space="preserve"> </w:t>
      </w:r>
      <w:r w:rsidRPr="00B74F82">
        <w:rPr>
          <w:rFonts w:asciiTheme="majorHAnsi" w:hAnsiTheme="majorHAnsi" w:cstheme="majorHAnsi"/>
        </w:rPr>
        <w:t>The Board may appoint an Acting Board Secretary during a vacancy or extended absence. For a temporary absence, the Board Secretary may designate a qualified District employee to perform ministerial meeting and records duties. A temporary designee does not become the appointed Board Secretary and may not attest or certify an official record unless that authority is expressly delegated by the Board Secretary or the Board.</w:t>
      </w:r>
    </w:p>
    <w:p w14:paraId="1138EC7F" w14:textId="77777777" w:rsidR="00B74F82" w:rsidRDefault="00B74F82" w:rsidP="00600EBD">
      <w:pPr>
        <w:rPr>
          <w:rFonts w:asciiTheme="majorHAnsi" w:hAnsiTheme="majorHAnsi" w:cstheme="majorHAnsi"/>
          <w:b/>
          <w:bCs/>
        </w:rPr>
      </w:pPr>
    </w:p>
    <w:p w14:paraId="3DD12D60" w14:textId="5578AAAF"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1015.3 Agenda Coordination and Public Notice</w:t>
      </w:r>
    </w:p>
    <w:p w14:paraId="06EF1BBD" w14:textId="4102C0B4" w:rsidR="00600EBD" w:rsidRPr="00600EBD" w:rsidRDefault="00600EBD" w:rsidP="00600EBD">
      <w:pPr>
        <w:rPr>
          <w:rFonts w:asciiTheme="majorHAnsi" w:hAnsiTheme="majorHAnsi" w:cstheme="majorHAnsi"/>
        </w:rPr>
      </w:pPr>
      <w:r w:rsidRPr="00600EBD">
        <w:rPr>
          <w:rFonts w:asciiTheme="majorHAnsi" w:hAnsiTheme="majorHAnsi" w:cstheme="majorHAnsi"/>
        </w:rPr>
        <w:t>In accordance with Policy 4205, the Board Secretary shall:</w:t>
      </w:r>
    </w:p>
    <w:p w14:paraId="49D0C56D" w14:textId="0E78E5D3" w:rsidR="00B74F82" w:rsidRPr="00600EBD" w:rsidRDefault="00B74F82">
      <w:pPr>
        <w:pStyle w:val="ListParagraph"/>
        <w:numPr>
          <w:ilvl w:val="0"/>
          <w:numId w:val="115"/>
        </w:numPr>
        <w:rPr>
          <w:rFonts w:asciiTheme="majorHAnsi" w:hAnsiTheme="majorHAnsi" w:cstheme="majorHAnsi"/>
        </w:rPr>
      </w:pPr>
      <w:r w:rsidRPr="00B74F82">
        <w:rPr>
          <w:rFonts w:asciiTheme="majorHAnsi" w:hAnsiTheme="majorHAnsi" w:cstheme="majorHAnsi"/>
        </w:rPr>
        <w:t>Work with the Board President to assemble proposed agendas and supporting materials and, if a different person serves as General Manager, coordinate with that person;</w:t>
      </w:r>
    </w:p>
    <w:p w14:paraId="1041311A" w14:textId="501C3F90" w:rsidR="00600EBD" w:rsidRPr="00600EBD" w:rsidRDefault="00600EBD">
      <w:pPr>
        <w:pStyle w:val="ListParagraph"/>
        <w:numPr>
          <w:ilvl w:val="0"/>
          <w:numId w:val="115"/>
        </w:numPr>
        <w:rPr>
          <w:rFonts w:asciiTheme="majorHAnsi" w:hAnsiTheme="majorHAnsi" w:cstheme="majorHAnsi"/>
        </w:rPr>
      </w:pPr>
      <w:r w:rsidRPr="00600EBD">
        <w:rPr>
          <w:rFonts w:asciiTheme="majorHAnsi" w:hAnsiTheme="majorHAnsi" w:cstheme="majorHAnsi"/>
        </w:rPr>
        <w:t>Obtain agenda descriptions, staff reports, attachments, and other materials from persons authorized to submit them;</w:t>
      </w:r>
    </w:p>
    <w:p w14:paraId="5C65A669" w14:textId="2A3756AD" w:rsidR="00600EBD" w:rsidRPr="00600EBD" w:rsidRDefault="00600EBD">
      <w:pPr>
        <w:pStyle w:val="ListParagraph"/>
        <w:numPr>
          <w:ilvl w:val="0"/>
          <w:numId w:val="115"/>
        </w:numPr>
        <w:rPr>
          <w:rFonts w:asciiTheme="majorHAnsi" w:hAnsiTheme="majorHAnsi" w:cstheme="majorHAnsi"/>
        </w:rPr>
      </w:pPr>
      <w:r w:rsidRPr="00600EBD">
        <w:rPr>
          <w:rFonts w:asciiTheme="majorHAnsi" w:hAnsiTheme="majorHAnsi" w:cstheme="majorHAnsi"/>
        </w:rPr>
        <w:t>Prepare or coordinate the preparation of agenda packets in a reasonably accessible and usable form;</w:t>
      </w:r>
    </w:p>
    <w:p w14:paraId="265791F8" w14:textId="6459372E" w:rsidR="00600EBD" w:rsidRPr="00600EBD" w:rsidRDefault="00600EBD">
      <w:pPr>
        <w:pStyle w:val="ListParagraph"/>
        <w:numPr>
          <w:ilvl w:val="0"/>
          <w:numId w:val="115"/>
        </w:numPr>
        <w:rPr>
          <w:rFonts w:asciiTheme="majorHAnsi" w:hAnsiTheme="majorHAnsi" w:cstheme="majorHAnsi"/>
        </w:rPr>
      </w:pPr>
      <w:r w:rsidRPr="00600EBD">
        <w:rPr>
          <w:rFonts w:asciiTheme="majorHAnsi" w:hAnsiTheme="majorHAnsi" w:cstheme="majorHAnsi"/>
        </w:rPr>
        <w:t>Post, publish, distribute, and make agendas and meeting materials available within the times and by the methods required by law and District policy;</w:t>
      </w:r>
    </w:p>
    <w:p w14:paraId="53E728AF" w14:textId="3EABAB00" w:rsidR="00600EBD" w:rsidRPr="00600EBD" w:rsidRDefault="00600EBD">
      <w:pPr>
        <w:pStyle w:val="ListParagraph"/>
        <w:numPr>
          <w:ilvl w:val="0"/>
          <w:numId w:val="115"/>
        </w:numPr>
        <w:rPr>
          <w:rFonts w:asciiTheme="majorHAnsi" w:hAnsiTheme="majorHAnsi" w:cstheme="majorHAnsi"/>
        </w:rPr>
      </w:pPr>
      <w:r w:rsidRPr="00600EBD">
        <w:rPr>
          <w:rFonts w:asciiTheme="majorHAnsi" w:hAnsiTheme="majorHAnsi" w:cstheme="majorHAnsi"/>
        </w:rPr>
        <w:t>Maintain proof or a record of required postings and distributions;</w:t>
      </w:r>
    </w:p>
    <w:p w14:paraId="26242350" w14:textId="59C28139" w:rsidR="00600EBD" w:rsidRPr="00600EBD" w:rsidRDefault="00600EBD">
      <w:pPr>
        <w:pStyle w:val="ListParagraph"/>
        <w:numPr>
          <w:ilvl w:val="0"/>
          <w:numId w:val="115"/>
        </w:numPr>
        <w:rPr>
          <w:rFonts w:asciiTheme="majorHAnsi" w:hAnsiTheme="majorHAnsi" w:cstheme="majorHAnsi"/>
        </w:rPr>
      </w:pPr>
      <w:r w:rsidRPr="00600EBD">
        <w:rPr>
          <w:rFonts w:asciiTheme="majorHAnsi" w:hAnsiTheme="majorHAnsi" w:cstheme="majorHAnsi"/>
        </w:rPr>
        <w:t>Process materials distributed after publication of the agenda in accordance with applicable law and District policy; and</w:t>
      </w:r>
    </w:p>
    <w:p w14:paraId="5AFCC477" w14:textId="338F9330" w:rsidR="00600EBD" w:rsidRPr="00600EBD" w:rsidRDefault="00600EBD">
      <w:pPr>
        <w:pStyle w:val="ListParagraph"/>
        <w:numPr>
          <w:ilvl w:val="0"/>
          <w:numId w:val="115"/>
        </w:numPr>
        <w:rPr>
          <w:rFonts w:asciiTheme="majorHAnsi" w:hAnsiTheme="majorHAnsi" w:cstheme="majorHAnsi"/>
        </w:rPr>
      </w:pPr>
      <w:r w:rsidRPr="00600EBD">
        <w:rPr>
          <w:rFonts w:asciiTheme="majorHAnsi" w:hAnsiTheme="majorHAnsi" w:cstheme="majorHAnsi"/>
        </w:rPr>
        <w:t>Coordinate required notices for hearings, special meetings, emergency meetings, continued meetings, and other Board proceedings.</w:t>
      </w:r>
    </w:p>
    <w:p w14:paraId="2E09FEDF" w14:textId="77777777" w:rsidR="00600EBD" w:rsidRPr="00600EBD" w:rsidRDefault="00600EBD" w:rsidP="00600EBD">
      <w:pPr>
        <w:rPr>
          <w:rFonts w:asciiTheme="majorHAnsi" w:hAnsiTheme="majorHAnsi" w:cstheme="majorHAnsi"/>
        </w:rPr>
      </w:pPr>
      <w:r w:rsidRPr="00600EBD">
        <w:rPr>
          <w:rFonts w:asciiTheme="majorHAnsi" w:hAnsiTheme="majorHAnsi" w:cstheme="majorHAnsi"/>
        </w:rPr>
        <w:lastRenderedPageBreak/>
        <w:t>The Board Secretary's administrative role does not create independent authority to add, remove, materially revise, or reorder an agenda item except as authorized by Policy 4205, the Board President's lawful procedural authority, or official Board action.</w:t>
      </w:r>
    </w:p>
    <w:p w14:paraId="50836B3B" w14:textId="77777777" w:rsidR="00600EBD" w:rsidRPr="00600EBD" w:rsidRDefault="00600EBD" w:rsidP="00600EBD">
      <w:pPr>
        <w:rPr>
          <w:rFonts w:asciiTheme="majorHAnsi" w:hAnsiTheme="majorHAnsi" w:cstheme="majorHAnsi"/>
        </w:rPr>
      </w:pPr>
    </w:p>
    <w:p w14:paraId="3D32F62E" w14:textId="1A9AD32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1015.4 Meeting Support and Minutes</w:t>
      </w:r>
    </w:p>
    <w:p w14:paraId="13B35AF6" w14:textId="2055E765" w:rsidR="00600EBD" w:rsidRPr="00600EBD" w:rsidRDefault="00600EBD" w:rsidP="00600EBD">
      <w:pPr>
        <w:rPr>
          <w:rFonts w:asciiTheme="majorHAnsi" w:hAnsiTheme="majorHAnsi" w:cstheme="majorHAnsi"/>
        </w:rPr>
      </w:pPr>
      <w:r w:rsidRPr="00600EBD">
        <w:rPr>
          <w:rFonts w:asciiTheme="majorHAnsi" w:hAnsiTheme="majorHAnsi" w:cstheme="majorHAnsi"/>
        </w:rPr>
        <w:t>The Board Secretary shall attend each Board meeting or ensure that a qualified designee is present and shall:</w:t>
      </w:r>
    </w:p>
    <w:p w14:paraId="6089F65A" w14:textId="437232EC" w:rsidR="00600EBD" w:rsidRPr="00600EBD" w:rsidRDefault="00600EBD">
      <w:pPr>
        <w:pStyle w:val="ListParagraph"/>
        <w:numPr>
          <w:ilvl w:val="0"/>
          <w:numId w:val="114"/>
        </w:numPr>
        <w:rPr>
          <w:rFonts w:asciiTheme="majorHAnsi" w:hAnsiTheme="majorHAnsi" w:cstheme="majorHAnsi"/>
        </w:rPr>
      </w:pPr>
      <w:r w:rsidRPr="00600EBD">
        <w:rPr>
          <w:rFonts w:asciiTheme="majorHAnsi" w:hAnsiTheme="majorHAnsi" w:cstheme="majorHAnsi"/>
        </w:rPr>
        <w:t>Maintain the official attendance record and assist with roll call;</w:t>
      </w:r>
    </w:p>
    <w:p w14:paraId="109438D8" w14:textId="35A5C86D" w:rsidR="00600EBD" w:rsidRPr="00600EBD" w:rsidRDefault="00600EBD">
      <w:pPr>
        <w:pStyle w:val="ListParagraph"/>
        <w:numPr>
          <w:ilvl w:val="0"/>
          <w:numId w:val="114"/>
        </w:numPr>
        <w:rPr>
          <w:rFonts w:asciiTheme="majorHAnsi" w:hAnsiTheme="majorHAnsi" w:cstheme="majorHAnsi"/>
        </w:rPr>
      </w:pPr>
      <w:r w:rsidRPr="00600EBD">
        <w:rPr>
          <w:rFonts w:asciiTheme="majorHAnsi" w:hAnsiTheme="majorHAnsi" w:cstheme="majorHAnsi"/>
        </w:rPr>
        <w:t>Record the meeting date, type, time, place, attendance, motions, seconds when used, votes, recusals, abstentions, announced closed-session action, continuances, and adjournment, together with other information required by law or Policy 4220;</w:t>
      </w:r>
    </w:p>
    <w:p w14:paraId="682F73A8" w14:textId="40FA7AAD" w:rsidR="00600EBD" w:rsidRPr="00600EBD" w:rsidRDefault="00600EBD">
      <w:pPr>
        <w:pStyle w:val="ListParagraph"/>
        <w:numPr>
          <w:ilvl w:val="0"/>
          <w:numId w:val="114"/>
        </w:numPr>
        <w:rPr>
          <w:rFonts w:asciiTheme="majorHAnsi" w:hAnsiTheme="majorHAnsi" w:cstheme="majorHAnsi"/>
        </w:rPr>
      </w:pPr>
      <w:r w:rsidRPr="00600EBD">
        <w:rPr>
          <w:rFonts w:asciiTheme="majorHAnsi" w:hAnsiTheme="majorHAnsi" w:cstheme="majorHAnsi"/>
        </w:rPr>
        <w:t>Preserve written materials submitted for the official record as required by law and District policy;</w:t>
      </w:r>
    </w:p>
    <w:p w14:paraId="42CDAA5C" w14:textId="1705B9EA" w:rsidR="00600EBD" w:rsidRPr="00600EBD" w:rsidRDefault="00600EBD">
      <w:pPr>
        <w:pStyle w:val="ListParagraph"/>
        <w:numPr>
          <w:ilvl w:val="0"/>
          <w:numId w:val="114"/>
        </w:numPr>
        <w:rPr>
          <w:rFonts w:asciiTheme="majorHAnsi" w:hAnsiTheme="majorHAnsi" w:cstheme="majorHAnsi"/>
        </w:rPr>
      </w:pPr>
      <w:r w:rsidRPr="00600EBD">
        <w:rPr>
          <w:rFonts w:asciiTheme="majorHAnsi" w:hAnsiTheme="majorHAnsi" w:cstheme="majorHAnsi"/>
        </w:rPr>
        <w:t>Assist the presiding officer with the accurate statement of motions, vote results, continuances, and other procedural matters;</w:t>
      </w:r>
    </w:p>
    <w:p w14:paraId="07F84CC2" w14:textId="3DBA20A1" w:rsidR="00600EBD" w:rsidRPr="00600EBD" w:rsidRDefault="00600EBD">
      <w:pPr>
        <w:pStyle w:val="ListParagraph"/>
        <w:numPr>
          <w:ilvl w:val="0"/>
          <w:numId w:val="114"/>
        </w:numPr>
        <w:rPr>
          <w:rFonts w:asciiTheme="majorHAnsi" w:hAnsiTheme="majorHAnsi" w:cstheme="majorHAnsi"/>
        </w:rPr>
      </w:pPr>
      <w:r w:rsidRPr="00600EBD">
        <w:rPr>
          <w:rFonts w:asciiTheme="majorHAnsi" w:hAnsiTheme="majorHAnsi" w:cstheme="majorHAnsi"/>
        </w:rPr>
        <w:t>Prepare or supervise preparation of draft minutes and present them for Board approval under Policy 4220; and</w:t>
      </w:r>
    </w:p>
    <w:p w14:paraId="715E2E50" w14:textId="7909E755" w:rsidR="00600EBD" w:rsidRPr="00600EBD" w:rsidRDefault="00600EBD">
      <w:pPr>
        <w:pStyle w:val="ListParagraph"/>
        <w:numPr>
          <w:ilvl w:val="0"/>
          <w:numId w:val="114"/>
        </w:numPr>
        <w:rPr>
          <w:rFonts w:asciiTheme="majorHAnsi" w:hAnsiTheme="majorHAnsi" w:cstheme="majorHAnsi"/>
        </w:rPr>
      </w:pPr>
      <w:r w:rsidRPr="00600EBD">
        <w:rPr>
          <w:rFonts w:asciiTheme="majorHAnsi" w:hAnsiTheme="majorHAnsi" w:cstheme="majorHAnsi"/>
        </w:rPr>
        <w:t>Maintain the approved minutes as the official record of the Board's proceedings.</w:t>
      </w:r>
    </w:p>
    <w:p w14:paraId="45239E23" w14:textId="77777777" w:rsidR="00600EBD" w:rsidRPr="00600EBD" w:rsidRDefault="00600EBD" w:rsidP="00600EBD">
      <w:pPr>
        <w:rPr>
          <w:rFonts w:asciiTheme="majorHAnsi" w:hAnsiTheme="majorHAnsi" w:cstheme="majorHAnsi"/>
        </w:rPr>
      </w:pPr>
      <w:r w:rsidRPr="00600EBD">
        <w:rPr>
          <w:rFonts w:asciiTheme="majorHAnsi" w:hAnsiTheme="majorHAnsi" w:cstheme="majorHAnsi"/>
        </w:rPr>
        <w:t>Draft minutes shall be clearly identified as drafts. The Board Secretary may correct a typographical, formatting, numbering, or similar clerical error that does not change the substance of approved minutes. A substantive correction requires official Board action.</w:t>
      </w:r>
    </w:p>
    <w:p w14:paraId="02766DED" w14:textId="77777777" w:rsidR="00600EBD" w:rsidRPr="00600EBD" w:rsidRDefault="00600EBD" w:rsidP="00600EBD">
      <w:pPr>
        <w:rPr>
          <w:rFonts w:asciiTheme="majorHAnsi" w:hAnsiTheme="majorHAnsi" w:cstheme="majorHAnsi"/>
        </w:rPr>
      </w:pPr>
    </w:p>
    <w:p w14:paraId="512EECA4" w14:textId="1708C1AD"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1015.5 Ordinances, Resolutions, Policies, and Other Board Actions</w:t>
      </w:r>
    </w:p>
    <w:p w14:paraId="7CB47701" w14:textId="730B6403" w:rsidR="00600EBD" w:rsidRPr="00600EBD" w:rsidRDefault="00600EBD" w:rsidP="00600EBD">
      <w:pPr>
        <w:rPr>
          <w:rFonts w:asciiTheme="majorHAnsi" w:hAnsiTheme="majorHAnsi" w:cstheme="majorHAnsi"/>
        </w:rPr>
      </w:pPr>
      <w:r w:rsidRPr="00600EBD">
        <w:rPr>
          <w:rFonts w:asciiTheme="majorHAnsi" w:hAnsiTheme="majorHAnsi" w:cstheme="majorHAnsi"/>
        </w:rPr>
        <w:t>The Board Secretary shall:</w:t>
      </w:r>
    </w:p>
    <w:p w14:paraId="50845026" w14:textId="6F77542C"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Assign or maintain identifying numbers for ordinances, resolutions, policies, and other numbered Board actions;</w:t>
      </w:r>
    </w:p>
    <w:p w14:paraId="470F8AC7" w14:textId="71660406"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Maintain a chronological register showing the date and disposition of each ordinance, resolution, and other official Board action;</w:t>
      </w:r>
    </w:p>
    <w:p w14:paraId="0B96E45A" w14:textId="049A6658"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Prepare or coordinate the preparation of the final adopted form of a Board action;</w:t>
      </w:r>
    </w:p>
    <w:p w14:paraId="7283DDA7" w14:textId="3215E276"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Obtain required signatures and attestations;</w:t>
      </w:r>
    </w:p>
    <w:p w14:paraId="4382B089" w14:textId="669EB5ED"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Maintain the official adopted copy and any required exhibits;</w:t>
      </w:r>
    </w:p>
    <w:p w14:paraId="37258BA1" w14:textId="6E7A06A1"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Transmit, record, publish, or file an adopted action when required by law or authorized by the Board; and</w:t>
      </w:r>
    </w:p>
    <w:p w14:paraId="2ED9F063" w14:textId="41388C67" w:rsidR="00600EBD" w:rsidRPr="00600EBD" w:rsidRDefault="00600EBD">
      <w:pPr>
        <w:pStyle w:val="ListParagraph"/>
        <w:numPr>
          <w:ilvl w:val="0"/>
          <w:numId w:val="113"/>
        </w:numPr>
        <w:rPr>
          <w:rFonts w:asciiTheme="majorHAnsi" w:hAnsiTheme="majorHAnsi" w:cstheme="majorHAnsi"/>
        </w:rPr>
      </w:pPr>
      <w:r w:rsidRPr="00600EBD">
        <w:rPr>
          <w:rFonts w:asciiTheme="majorHAnsi" w:hAnsiTheme="majorHAnsi" w:cstheme="majorHAnsi"/>
        </w:rPr>
        <w:t>Provide authenticated or certified copies when authorized.</w:t>
      </w:r>
    </w:p>
    <w:p w14:paraId="4BCA3E50" w14:textId="10532F94" w:rsidR="00600EBD" w:rsidRDefault="00B74F82" w:rsidP="00600EBD">
      <w:pPr>
        <w:rPr>
          <w:rFonts w:asciiTheme="majorHAnsi" w:hAnsiTheme="majorHAnsi" w:cstheme="majorHAnsi"/>
        </w:rPr>
      </w:pPr>
      <w:r w:rsidRPr="00B74F82">
        <w:rPr>
          <w:rFonts w:asciiTheme="majorHAnsi" w:hAnsiTheme="majorHAnsi" w:cstheme="majorHAnsi"/>
        </w:rPr>
        <w:t>No person may make a substantive change to an adopted ordinance, resolution, policy, motion, or other Board action without later official Board action. A question concerning whether a proposed correction is clerical or substantive shall be resolved under Policy 1000.10, with advice from District Legal Counsel when appropriate.</w:t>
      </w:r>
    </w:p>
    <w:p w14:paraId="73414821" w14:textId="77777777" w:rsidR="00B74F82" w:rsidRPr="00600EBD" w:rsidRDefault="00B74F82" w:rsidP="00600EBD">
      <w:pPr>
        <w:rPr>
          <w:rFonts w:asciiTheme="majorHAnsi" w:hAnsiTheme="majorHAnsi" w:cstheme="majorHAnsi"/>
        </w:rPr>
      </w:pPr>
    </w:p>
    <w:p w14:paraId="39AEB761" w14:textId="0D63BDFB"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1015.6 Attestation and Certification</w:t>
      </w:r>
    </w:p>
    <w:p w14:paraId="54793CE3" w14:textId="65F1EED1" w:rsidR="00600EBD" w:rsidRPr="00600EBD" w:rsidRDefault="00600EBD" w:rsidP="00600EBD">
      <w:pPr>
        <w:rPr>
          <w:rFonts w:asciiTheme="majorHAnsi" w:hAnsiTheme="majorHAnsi" w:cstheme="majorHAnsi"/>
        </w:rPr>
      </w:pPr>
      <w:r w:rsidRPr="00600EBD">
        <w:rPr>
          <w:rFonts w:asciiTheme="majorHAnsi" w:hAnsiTheme="majorHAnsi" w:cstheme="majorHAnsi"/>
        </w:rPr>
        <w:t>The Board Secretary may, when authorized by law, District policy, or official Board action:</w:t>
      </w:r>
    </w:p>
    <w:p w14:paraId="0827C8AB" w14:textId="0D5F94F7" w:rsidR="00600EBD" w:rsidRPr="00600EBD" w:rsidRDefault="00600EBD">
      <w:pPr>
        <w:pStyle w:val="ListParagraph"/>
        <w:numPr>
          <w:ilvl w:val="0"/>
          <w:numId w:val="112"/>
        </w:numPr>
        <w:rPr>
          <w:rFonts w:asciiTheme="majorHAnsi" w:hAnsiTheme="majorHAnsi" w:cstheme="majorHAnsi"/>
        </w:rPr>
      </w:pPr>
      <w:r w:rsidRPr="00600EBD">
        <w:rPr>
          <w:rFonts w:asciiTheme="majorHAnsi" w:hAnsiTheme="majorHAnsi" w:cstheme="majorHAnsi"/>
        </w:rPr>
        <w:t>Attest the signature of the Board President or another authorized District officer;</w:t>
      </w:r>
    </w:p>
    <w:p w14:paraId="257137D3" w14:textId="7EE16C12" w:rsidR="00600EBD" w:rsidRPr="00600EBD" w:rsidRDefault="00600EBD">
      <w:pPr>
        <w:pStyle w:val="ListParagraph"/>
        <w:numPr>
          <w:ilvl w:val="0"/>
          <w:numId w:val="112"/>
        </w:numPr>
        <w:rPr>
          <w:rFonts w:asciiTheme="majorHAnsi" w:hAnsiTheme="majorHAnsi" w:cstheme="majorHAnsi"/>
        </w:rPr>
      </w:pPr>
      <w:r w:rsidRPr="00600EBD">
        <w:rPr>
          <w:rFonts w:asciiTheme="majorHAnsi" w:hAnsiTheme="majorHAnsi" w:cstheme="majorHAnsi"/>
        </w:rPr>
        <w:t>Certify that a copy is a true and correct copy of an official District record;</w:t>
      </w:r>
    </w:p>
    <w:p w14:paraId="183A7E96" w14:textId="148B048B" w:rsidR="00600EBD" w:rsidRPr="00600EBD" w:rsidRDefault="00600EBD">
      <w:pPr>
        <w:pStyle w:val="ListParagraph"/>
        <w:numPr>
          <w:ilvl w:val="0"/>
          <w:numId w:val="112"/>
        </w:numPr>
        <w:rPr>
          <w:rFonts w:asciiTheme="majorHAnsi" w:hAnsiTheme="majorHAnsi" w:cstheme="majorHAnsi"/>
        </w:rPr>
      </w:pPr>
      <w:r w:rsidRPr="00600EBD">
        <w:rPr>
          <w:rFonts w:asciiTheme="majorHAnsi" w:hAnsiTheme="majorHAnsi" w:cstheme="majorHAnsi"/>
        </w:rPr>
        <w:t>Certify the adoption, vote, or effective date of an ordinance, resolution, motion, policy, or other Board action based on the official record;</w:t>
      </w:r>
    </w:p>
    <w:p w14:paraId="690CE692" w14:textId="492843CD" w:rsidR="00600EBD" w:rsidRPr="00600EBD" w:rsidRDefault="00600EBD">
      <w:pPr>
        <w:pStyle w:val="ListParagraph"/>
        <w:numPr>
          <w:ilvl w:val="0"/>
          <w:numId w:val="112"/>
        </w:numPr>
        <w:rPr>
          <w:rFonts w:asciiTheme="majorHAnsi" w:hAnsiTheme="majorHAnsi" w:cstheme="majorHAnsi"/>
        </w:rPr>
      </w:pPr>
      <w:r w:rsidRPr="00600EBD">
        <w:rPr>
          <w:rFonts w:asciiTheme="majorHAnsi" w:hAnsiTheme="majorHAnsi" w:cstheme="majorHAnsi"/>
        </w:rPr>
        <w:t>Affix the District seal, if any, to an authorized document; and</w:t>
      </w:r>
    </w:p>
    <w:p w14:paraId="3C9E0BA6" w14:textId="40230C59" w:rsidR="00600EBD" w:rsidRPr="00600EBD" w:rsidRDefault="00600EBD">
      <w:pPr>
        <w:pStyle w:val="ListParagraph"/>
        <w:numPr>
          <w:ilvl w:val="0"/>
          <w:numId w:val="112"/>
        </w:numPr>
        <w:rPr>
          <w:rFonts w:asciiTheme="majorHAnsi" w:hAnsiTheme="majorHAnsi" w:cstheme="majorHAnsi"/>
        </w:rPr>
      </w:pPr>
      <w:r w:rsidRPr="00600EBD">
        <w:rPr>
          <w:rFonts w:asciiTheme="majorHAnsi" w:hAnsiTheme="majorHAnsi" w:cstheme="majorHAnsi"/>
        </w:rPr>
        <w:t>Execute a certificate, proof of posting, or similar ministerial statement within the Board Secretary's knowledge and official records.</w:t>
      </w:r>
    </w:p>
    <w:p w14:paraId="1631AA9C" w14:textId="6A54A6EC" w:rsidR="00600EBD" w:rsidRPr="00600EBD" w:rsidRDefault="00600EBD" w:rsidP="00600EBD">
      <w:pPr>
        <w:rPr>
          <w:rFonts w:asciiTheme="majorHAnsi" w:hAnsiTheme="majorHAnsi" w:cstheme="majorHAnsi"/>
        </w:rPr>
      </w:pPr>
      <w:r w:rsidRPr="00600EBD">
        <w:rPr>
          <w:rFonts w:asciiTheme="majorHAnsi" w:hAnsiTheme="majorHAnsi" w:cstheme="majorHAnsi"/>
        </w:rPr>
        <w:lastRenderedPageBreak/>
        <w:t xml:space="preserve">An attestation confirms execution or authenticity; it does not constitute separate approval of the underlying action. The Board Secretary shall not certify that the Board took an action that is not supported by the official record. Electronic and digital signatures shall comply with Policy </w:t>
      </w:r>
      <w:r w:rsidR="00962323">
        <w:rPr>
          <w:rFonts w:asciiTheme="majorHAnsi" w:hAnsiTheme="majorHAnsi" w:cstheme="majorHAnsi"/>
        </w:rPr>
        <w:t>1050</w:t>
      </w:r>
      <w:r w:rsidRPr="00600EBD">
        <w:rPr>
          <w:rFonts w:asciiTheme="majorHAnsi" w:hAnsiTheme="majorHAnsi" w:cstheme="majorHAnsi"/>
        </w:rPr>
        <w:t xml:space="preserve"> and applicable law.</w:t>
      </w:r>
    </w:p>
    <w:p w14:paraId="0A6AEB35" w14:textId="77777777" w:rsidR="00600EBD" w:rsidRPr="00600EBD" w:rsidRDefault="00600EBD" w:rsidP="00600EBD">
      <w:pPr>
        <w:rPr>
          <w:rFonts w:asciiTheme="majorHAnsi" w:hAnsiTheme="majorHAnsi" w:cstheme="majorHAnsi"/>
        </w:rPr>
      </w:pPr>
    </w:p>
    <w:p w14:paraId="7374F9FC" w14:textId="4FC64F70"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1015.7 Custody and Preservation of Official Board Records</w:t>
      </w:r>
    </w:p>
    <w:p w14:paraId="4C02D47C" w14:textId="5BFE8F24" w:rsidR="00600EBD" w:rsidRPr="00600EBD" w:rsidRDefault="00600EBD" w:rsidP="00600EBD">
      <w:pPr>
        <w:rPr>
          <w:rFonts w:asciiTheme="majorHAnsi" w:hAnsiTheme="majorHAnsi" w:cstheme="majorHAnsi"/>
        </w:rPr>
      </w:pPr>
      <w:r w:rsidRPr="00600EBD">
        <w:rPr>
          <w:rFonts w:asciiTheme="majorHAnsi" w:hAnsiTheme="majorHAnsi" w:cstheme="majorHAnsi"/>
        </w:rPr>
        <w:t>The Board Secretary is the custodian of the official records of Board proceedings and shall maintain or ensure the proper maintenance of:</w:t>
      </w:r>
    </w:p>
    <w:p w14:paraId="100C2741" w14:textId="0F983832" w:rsidR="00600EBD" w:rsidRPr="00600EBD" w:rsidRDefault="00600EBD">
      <w:pPr>
        <w:pStyle w:val="ListParagraph"/>
        <w:numPr>
          <w:ilvl w:val="0"/>
          <w:numId w:val="111"/>
        </w:numPr>
        <w:rPr>
          <w:rFonts w:asciiTheme="majorHAnsi" w:hAnsiTheme="majorHAnsi" w:cstheme="majorHAnsi"/>
        </w:rPr>
      </w:pPr>
      <w:r w:rsidRPr="00600EBD">
        <w:rPr>
          <w:rFonts w:asciiTheme="majorHAnsi" w:hAnsiTheme="majorHAnsi" w:cstheme="majorHAnsi"/>
        </w:rPr>
        <w:t>Agendas, notices, proofs of posting, agenda packets, and meeting materials;</w:t>
      </w:r>
    </w:p>
    <w:p w14:paraId="71BA96E1" w14:textId="3792CC8F" w:rsidR="00600EBD" w:rsidRPr="00600EBD" w:rsidRDefault="00600EBD">
      <w:pPr>
        <w:pStyle w:val="ListParagraph"/>
        <w:numPr>
          <w:ilvl w:val="0"/>
          <w:numId w:val="111"/>
        </w:numPr>
        <w:rPr>
          <w:rFonts w:asciiTheme="majorHAnsi" w:hAnsiTheme="majorHAnsi" w:cstheme="majorHAnsi"/>
        </w:rPr>
      </w:pPr>
      <w:r w:rsidRPr="00600EBD">
        <w:rPr>
          <w:rFonts w:asciiTheme="majorHAnsi" w:hAnsiTheme="majorHAnsi" w:cstheme="majorHAnsi"/>
        </w:rPr>
        <w:t>Draft and approved minutes and any official meeting recordings retained by the District;</w:t>
      </w:r>
    </w:p>
    <w:p w14:paraId="5EBCA54D" w14:textId="1CA6A160" w:rsidR="00600EBD" w:rsidRPr="00600EBD" w:rsidRDefault="00600EBD">
      <w:pPr>
        <w:pStyle w:val="ListParagraph"/>
        <w:numPr>
          <w:ilvl w:val="0"/>
          <w:numId w:val="111"/>
        </w:numPr>
        <w:rPr>
          <w:rFonts w:asciiTheme="majorHAnsi" w:hAnsiTheme="majorHAnsi" w:cstheme="majorHAnsi"/>
        </w:rPr>
      </w:pPr>
      <w:r w:rsidRPr="00600EBD">
        <w:rPr>
          <w:rFonts w:asciiTheme="majorHAnsi" w:hAnsiTheme="majorHAnsi" w:cstheme="majorHAnsi"/>
        </w:rPr>
        <w:t>Ordinances, resolutions, policies, motions, and related exhibits;</w:t>
      </w:r>
    </w:p>
    <w:p w14:paraId="57858041" w14:textId="1EE73CC7" w:rsidR="00600EBD" w:rsidRPr="00600EBD" w:rsidRDefault="00600EBD">
      <w:pPr>
        <w:pStyle w:val="ListParagraph"/>
        <w:numPr>
          <w:ilvl w:val="0"/>
          <w:numId w:val="111"/>
        </w:numPr>
        <w:rPr>
          <w:rFonts w:asciiTheme="majorHAnsi" w:hAnsiTheme="majorHAnsi" w:cstheme="majorHAnsi"/>
        </w:rPr>
      </w:pPr>
      <w:r w:rsidRPr="00600EBD">
        <w:rPr>
          <w:rFonts w:asciiTheme="majorHAnsi" w:hAnsiTheme="majorHAnsi" w:cstheme="majorHAnsi"/>
        </w:rPr>
        <w:t>Records of Board officer elections, Board appointments, committee assignments, oaths, and bonds maintained by the District;</w:t>
      </w:r>
    </w:p>
    <w:p w14:paraId="177B475F" w14:textId="79284421" w:rsidR="00600EBD" w:rsidRPr="00600EBD" w:rsidRDefault="00600EBD">
      <w:pPr>
        <w:pStyle w:val="ListParagraph"/>
        <w:numPr>
          <w:ilvl w:val="0"/>
          <w:numId w:val="111"/>
        </w:numPr>
        <w:rPr>
          <w:rFonts w:asciiTheme="majorHAnsi" w:hAnsiTheme="majorHAnsi" w:cstheme="majorHAnsi"/>
        </w:rPr>
      </w:pPr>
      <w:r w:rsidRPr="00600EBD">
        <w:rPr>
          <w:rFonts w:asciiTheme="majorHAnsi" w:hAnsiTheme="majorHAnsi" w:cstheme="majorHAnsi"/>
        </w:rPr>
        <w:t>Certifications, attestations, filing receipts, and proofs of publication; and</w:t>
      </w:r>
    </w:p>
    <w:p w14:paraId="60F5DEB5" w14:textId="7569EEB8" w:rsidR="00600EBD" w:rsidRPr="00600EBD" w:rsidRDefault="00600EBD">
      <w:pPr>
        <w:pStyle w:val="ListParagraph"/>
        <w:numPr>
          <w:ilvl w:val="0"/>
          <w:numId w:val="111"/>
        </w:numPr>
        <w:rPr>
          <w:rFonts w:asciiTheme="majorHAnsi" w:hAnsiTheme="majorHAnsi" w:cstheme="majorHAnsi"/>
        </w:rPr>
      </w:pPr>
      <w:r w:rsidRPr="00600EBD">
        <w:rPr>
          <w:rFonts w:asciiTheme="majorHAnsi" w:hAnsiTheme="majorHAnsi" w:cstheme="majorHAnsi"/>
        </w:rPr>
        <w:t>Other records designated by law, District policy, or official Board action as part of the official Board record.</w:t>
      </w:r>
    </w:p>
    <w:p w14:paraId="536DB805" w14:textId="49CCFB00" w:rsidR="00600EBD" w:rsidRPr="00600EBD" w:rsidRDefault="00600EBD" w:rsidP="00600EBD">
      <w:pPr>
        <w:rPr>
          <w:rFonts w:asciiTheme="majorHAnsi" w:hAnsiTheme="majorHAnsi" w:cstheme="majorHAnsi"/>
        </w:rPr>
      </w:pPr>
      <w:r w:rsidRPr="00600EBD">
        <w:rPr>
          <w:rFonts w:asciiTheme="majorHAnsi" w:hAnsiTheme="majorHAnsi" w:cstheme="majorHAnsi"/>
        </w:rPr>
        <w:t xml:space="preserve">Records shall be organized so that they can be reasonably located, authenticated, retained, and produced. Retention, lawful disposition, electronic records, preservation holds, and public-record production are governed by Policies 2145, </w:t>
      </w:r>
      <w:r w:rsidR="004150D4">
        <w:rPr>
          <w:rFonts w:asciiTheme="majorHAnsi" w:hAnsiTheme="majorHAnsi" w:cstheme="majorHAnsi"/>
        </w:rPr>
        <w:t>2145</w:t>
      </w:r>
      <w:r w:rsidRPr="00600EBD">
        <w:rPr>
          <w:rFonts w:asciiTheme="majorHAnsi" w:hAnsiTheme="majorHAnsi" w:cstheme="majorHAnsi"/>
        </w:rPr>
        <w:t xml:space="preserve">, and </w:t>
      </w:r>
      <w:r w:rsidR="00B85A54">
        <w:rPr>
          <w:rFonts w:asciiTheme="majorHAnsi" w:hAnsiTheme="majorHAnsi" w:cstheme="majorHAnsi"/>
        </w:rPr>
        <w:t>2410</w:t>
      </w:r>
      <w:r w:rsidRPr="00600EBD">
        <w:rPr>
          <w:rFonts w:asciiTheme="majorHAnsi" w:hAnsiTheme="majorHAnsi" w:cstheme="majorHAnsi"/>
        </w:rPr>
        <w:t>.</w:t>
      </w:r>
    </w:p>
    <w:p w14:paraId="333971BB" w14:textId="77777777" w:rsidR="00600EBD" w:rsidRPr="00600EBD" w:rsidRDefault="00600EBD" w:rsidP="00600EBD">
      <w:pPr>
        <w:rPr>
          <w:rFonts w:asciiTheme="majorHAnsi" w:hAnsiTheme="majorHAnsi" w:cstheme="majorHAnsi"/>
        </w:rPr>
      </w:pPr>
    </w:p>
    <w:p w14:paraId="3DCCEB93" w14:textId="7777777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1015.8 Required Filings and Notifications</w:t>
      </w:r>
    </w:p>
    <w:p w14:paraId="299AB051" w14:textId="391C7A58" w:rsidR="00600EBD" w:rsidRPr="00600EBD" w:rsidRDefault="00600EBD" w:rsidP="00600EBD">
      <w:pPr>
        <w:rPr>
          <w:rFonts w:asciiTheme="majorHAnsi" w:hAnsiTheme="majorHAnsi" w:cstheme="majorHAnsi"/>
        </w:rPr>
      </w:pPr>
      <w:r w:rsidRPr="00600EBD">
        <w:rPr>
          <w:rFonts w:asciiTheme="majorHAnsi" w:hAnsiTheme="majorHAnsi" w:cstheme="majorHAnsi"/>
        </w:rPr>
        <w:t xml:space="preserve">The Board Secretary shall coordinate the timely transmission, recording, publication, or filing of Board records with the county, the state, another public agency, a financial institution, or another recipient when required by law or official Board action. </w:t>
      </w:r>
    </w:p>
    <w:p w14:paraId="2E6ACBB3" w14:textId="77777777" w:rsidR="00600EBD" w:rsidRPr="00600EBD" w:rsidRDefault="00600EBD" w:rsidP="00600EBD">
      <w:pPr>
        <w:rPr>
          <w:rFonts w:asciiTheme="majorHAnsi" w:hAnsiTheme="majorHAnsi" w:cstheme="majorHAnsi"/>
        </w:rPr>
      </w:pPr>
    </w:p>
    <w:p w14:paraId="1776BC40" w14:textId="12B1702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1015.9 Delegation and Continuity</w:t>
      </w:r>
    </w:p>
    <w:p w14:paraId="31DA76E0" w14:textId="4D42B1F2" w:rsidR="00600EBD" w:rsidRPr="00600EBD" w:rsidRDefault="00600EBD" w:rsidP="00600EBD">
      <w:pPr>
        <w:rPr>
          <w:rFonts w:asciiTheme="majorHAnsi" w:hAnsiTheme="majorHAnsi" w:cstheme="majorHAnsi"/>
        </w:rPr>
      </w:pPr>
      <w:r w:rsidRPr="00600EBD">
        <w:rPr>
          <w:rFonts w:asciiTheme="majorHAnsi" w:hAnsiTheme="majorHAnsi" w:cstheme="majorHAnsi"/>
        </w:rPr>
        <w:t>The Board Secretary may delegate ministerial preparation, posting, distribution, indexing, copying, scanning, and filing tasks to qualified District staff. Delegation does not relieve the Board Secretary of responsibility for reasonable oversight unless the Board has appointed another person as Acting Board Secretary.</w:t>
      </w:r>
      <w:r>
        <w:rPr>
          <w:rFonts w:asciiTheme="majorHAnsi" w:hAnsiTheme="majorHAnsi" w:cstheme="majorHAnsi"/>
        </w:rPr>
        <w:t xml:space="preserve"> </w:t>
      </w:r>
      <w:r w:rsidRPr="00600EBD">
        <w:rPr>
          <w:rFonts w:asciiTheme="majorHAnsi" w:hAnsiTheme="majorHAnsi" w:cstheme="majorHAnsi"/>
        </w:rPr>
        <w:t>Upon separation, reassignment, or the end of an acting appointment, the person performing Board Secretary duties shall promptly transfer official records, credentials, pending deadlines, and other District information to the successor or designated custodian.</w:t>
      </w:r>
    </w:p>
    <w:p w14:paraId="250F2EB1" w14:textId="77777777" w:rsidR="00600EBD" w:rsidRPr="00600EBD" w:rsidRDefault="00600EBD" w:rsidP="00600EBD">
      <w:pPr>
        <w:rPr>
          <w:rFonts w:asciiTheme="majorHAnsi" w:hAnsiTheme="majorHAnsi" w:cstheme="majorHAnsi"/>
        </w:rPr>
      </w:pPr>
    </w:p>
    <w:p w14:paraId="17B2BBD2" w14:textId="0D1391A9"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1015.10 Administration and Compliance</w:t>
      </w:r>
    </w:p>
    <w:p w14:paraId="5ABAA54A" w14:textId="05853E92" w:rsidR="00B74F82" w:rsidRPr="00B74F82" w:rsidRDefault="00B74F82" w:rsidP="00B74F82">
      <w:pPr>
        <w:rPr>
          <w:rFonts w:asciiTheme="majorHAnsi" w:hAnsiTheme="majorHAnsi" w:cstheme="majorHAnsi"/>
        </w:rPr>
      </w:pPr>
      <w:r w:rsidRPr="00B74F82">
        <w:rPr>
          <w:rFonts w:asciiTheme="majorHAnsi" w:hAnsiTheme="majorHAnsi" w:cstheme="majorHAnsi"/>
        </w:rPr>
        <w:t>The Board Secretary shall perform other lawful ministerial duties assigned by the Board and may establish practical written procedures consistent with this policy.</w:t>
      </w:r>
      <w:r>
        <w:rPr>
          <w:rFonts w:asciiTheme="majorHAnsi" w:hAnsiTheme="majorHAnsi" w:cstheme="majorHAnsi"/>
        </w:rPr>
        <w:t xml:space="preserve"> </w:t>
      </w:r>
      <w:r w:rsidRPr="00B74F82">
        <w:rPr>
          <w:rFonts w:asciiTheme="majorHAnsi" w:hAnsiTheme="majorHAnsi" w:cstheme="majorHAnsi"/>
        </w:rPr>
        <w:t>Questions concerning legal sufficiency, privilege, disclosure, meeting compliance, or the scope of certification authority shall be referred to District Legal Counsel when appropriate. If the Board Secretary and General Manager positions are held by different people, they shall coordinate on administrative matters unless the matter concerns the General Manager or coordination would otherwise be inappropriate.</w:t>
      </w:r>
    </w:p>
    <w:p w14:paraId="4563E0AC" w14:textId="77777777" w:rsidR="00B74F82" w:rsidRPr="00B74F82" w:rsidRDefault="00B74F82" w:rsidP="00B74F82">
      <w:pPr>
        <w:rPr>
          <w:rFonts w:asciiTheme="majorHAnsi" w:hAnsiTheme="majorHAnsi" w:cstheme="majorHAnsi"/>
        </w:rPr>
      </w:pPr>
    </w:p>
    <w:p w14:paraId="0D8C5C8C" w14:textId="23AF09B1" w:rsidR="00600EBD" w:rsidRPr="00B74F82" w:rsidRDefault="00B74F82" w:rsidP="00B74F82">
      <w:pPr>
        <w:rPr>
          <w:rFonts w:ascii="Avenir Next Ultra Light" w:hAnsi="Avenir Next Ultra Light"/>
          <w:color w:val="000000" w:themeColor="text1"/>
          <w:sz w:val="16"/>
          <w:szCs w:val="16"/>
        </w:rPr>
      </w:pPr>
      <w:r w:rsidRPr="00B74F82">
        <w:rPr>
          <w:rFonts w:asciiTheme="majorHAnsi" w:hAnsiTheme="majorHAnsi" w:cstheme="majorHAnsi"/>
        </w:rPr>
        <w:t>No exception may authorize the alteration, concealment, destruction, false certification, or withholding of an official record contrary to law or District policy.</w:t>
      </w:r>
      <w:r w:rsidR="00600EBD" w:rsidRPr="00B74F82">
        <w:rPr>
          <w:rFonts w:ascii="Avenir Next Ultra Light" w:hAnsi="Avenir Next Ultra Light"/>
          <w:color w:val="000000" w:themeColor="text1"/>
          <w:sz w:val="16"/>
          <w:szCs w:val="16"/>
        </w:rPr>
        <w:br w:type="page"/>
      </w:r>
    </w:p>
    <w:p w14:paraId="2F6CA585" w14:textId="2780A6D1" w:rsidR="00F66811" w:rsidRPr="003844E5" w:rsidRDefault="00F85B58" w:rsidP="00600EBD">
      <w:pPr>
        <w:jc w:val="right"/>
        <w:rPr>
          <w:rFonts w:ascii="Arial" w:hAnsi="Arial" w:cs="Arial"/>
          <w:b/>
          <w:bCs/>
        </w:rPr>
      </w:pPr>
      <w:r>
        <w:rPr>
          <w:rFonts w:ascii="Avenir Next Ultra Light" w:hAnsi="Avenir Next Ultra Light"/>
          <w:color w:val="000000" w:themeColor="text1"/>
          <w:sz w:val="16"/>
          <w:szCs w:val="16"/>
        </w:rPr>
        <w:lastRenderedPageBreak/>
        <w:t xml:space="preserve">GENERAL. </w:t>
      </w:r>
    </w:p>
    <w:p w14:paraId="785766EF" w14:textId="02ED0C00" w:rsidR="00F66811" w:rsidRPr="00A606D3" w:rsidRDefault="00F66811" w:rsidP="00552CAA">
      <w:pPr>
        <w:pStyle w:val="Heading2"/>
        <w:spacing w:before="0"/>
        <w:rPr>
          <w:rFonts w:cstheme="majorHAnsi"/>
          <w:b/>
          <w:bCs/>
          <w:color w:val="000000" w:themeColor="text1"/>
        </w:rPr>
      </w:pPr>
      <w:bookmarkStart w:id="260" w:name="_Toc235952482"/>
      <w:r w:rsidRPr="00A606D3">
        <w:rPr>
          <w:rFonts w:cstheme="majorHAnsi"/>
          <w:b/>
          <w:bCs/>
          <w:color w:val="000000" w:themeColor="text1"/>
        </w:rPr>
        <w:t xml:space="preserve">POLICY </w:t>
      </w:r>
      <w:r w:rsidR="00A606D3" w:rsidRPr="00A606D3">
        <w:rPr>
          <w:rFonts w:cstheme="majorHAnsi"/>
          <w:b/>
          <w:bCs/>
          <w:color w:val="000000" w:themeColor="text1"/>
        </w:rPr>
        <w:t>10</w:t>
      </w:r>
      <w:r w:rsidR="00A606D3">
        <w:rPr>
          <w:rFonts w:cstheme="majorHAnsi"/>
          <w:b/>
          <w:bCs/>
          <w:color w:val="000000" w:themeColor="text1"/>
        </w:rPr>
        <w:t>20</w:t>
      </w:r>
      <w:r w:rsidRPr="00A606D3">
        <w:rPr>
          <w:rFonts w:cstheme="majorHAnsi"/>
          <w:b/>
          <w:bCs/>
          <w:color w:val="000000" w:themeColor="text1"/>
        </w:rPr>
        <w:t>:</w:t>
      </w:r>
      <w:r w:rsidRPr="00A606D3">
        <w:rPr>
          <w:rFonts w:cstheme="majorHAnsi"/>
          <w:b/>
          <w:bCs/>
          <w:color w:val="000000" w:themeColor="text1"/>
        </w:rPr>
        <w:tab/>
        <w:t>Board</w:t>
      </w:r>
      <w:r w:rsidR="00A606D3" w:rsidRPr="00A606D3">
        <w:rPr>
          <w:rFonts w:cstheme="majorHAnsi"/>
          <w:b/>
          <w:bCs/>
          <w:color w:val="000000" w:themeColor="text1"/>
        </w:rPr>
        <w:t xml:space="preserve"> and </w:t>
      </w:r>
      <w:r w:rsidRPr="00A606D3">
        <w:rPr>
          <w:rFonts w:cstheme="majorHAnsi"/>
          <w:b/>
          <w:bCs/>
          <w:color w:val="000000" w:themeColor="text1"/>
        </w:rPr>
        <w:t>Staff Communications</w:t>
      </w:r>
      <w:bookmarkEnd w:id="260"/>
      <w:r w:rsidRPr="00A606D3">
        <w:rPr>
          <w:rFonts w:cstheme="majorHAnsi"/>
          <w:b/>
          <w:bCs/>
          <w:color w:val="000000" w:themeColor="text1"/>
        </w:rPr>
        <w:t xml:space="preserve"> </w:t>
      </w:r>
    </w:p>
    <w:p w14:paraId="591AB086" w14:textId="77777777" w:rsidR="00A606D3" w:rsidRPr="00552CAA" w:rsidRDefault="00A606D3" w:rsidP="00A606D3">
      <w:pPr>
        <w:rPr>
          <w:rFonts w:asciiTheme="majorHAnsi" w:hAnsiTheme="majorHAnsi" w:cstheme="majorHAnsi"/>
          <w:b/>
          <w:bCs/>
        </w:rPr>
      </w:pPr>
    </w:p>
    <w:p w14:paraId="58ACCD01" w14:textId="04E759A4" w:rsidR="00B74F82" w:rsidRPr="00B74F82" w:rsidRDefault="00A606D3" w:rsidP="00B74F82">
      <w:pPr>
        <w:rPr>
          <w:rFonts w:asciiTheme="majorHAnsi" w:hAnsiTheme="majorHAnsi" w:cstheme="majorHAnsi"/>
          <w:b/>
          <w:bCs/>
        </w:rPr>
      </w:pPr>
      <w:r w:rsidRPr="00552CAA">
        <w:rPr>
          <w:rFonts w:asciiTheme="majorHAnsi" w:hAnsiTheme="majorHAnsi" w:cstheme="majorHAnsi"/>
          <w:b/>
          <w:bCs/>
        </w:rPr>
        <w:t>1020.1 Purpose</w:t>
      </w:r>
    </w:p>
    <w:p w14:paraId="0EE4E88B" w14:textId="78418710" w:rsidR="00A606D3" w:rsidRPr="00552CAA" w:rsidRDefault="00B74F82" w:rsidP="00B74F82">
      <w:pPr>
        <w:rPr>
          <w:rFonts w:asciiTheme="majorHAnsi" w:hAnsiTheme="majorHAnsi" w:cstheme="majorHAnsi"/>
        </w:rPr>
      </w:pPr>
      <w:r w:rsidRPr="00B74F82">
        <w:rPr>
          <w:rFonts w:asciiTheme="majorHAnsi" w:hAnsiTheme="majorHAnsi" w:cstheme="majorHAnsi"/>
        </w:rPr>
        <w:t>The purpose of this policy is to establish clear communication practices among the Board of Directors, individual Directors, the General Manager, District staff, and persons corresponding with the Board while preserving the respective roles of governance and administration, complying with the Ralph M. Brown Act, and maintaining appropriate District records.</w:t>
      </w:r>
    </w:p>
    <w:p w14:paraId="7EB9E83F" w14:textId="77777777" w:rsidR="00A606D3" w:rsidRPr="00552CAA" w:rsidRDefault="00A606D3" w:rsidP="00A606D3">
      <w:pPr>
        <w:rPr>
          <w:rFonts w:asciiTheme="majorHAnsi" w:hAnsiTheme="majorHAnsi" w:cstheme="majorHAnsi"/>
        </w:rPr>
      </w:pPr>
    </w:p>
    <w:p w14:paraId="1D28B0F4" w14:textId="52BBBE78" w:rsidR="00A606D3" w:rsidRPr="00552CAA" w:rsidRDefault="00A606D3" w:rsidP="00A606D3">
      <w:pPr>
        <w:rPr>
          <w:rFonts w:asciiTheme="majorHAnsi" w:hAnsiTheme="majorHAnsi" w:cstheme="majorHAnsi"/>
          <w:b/>
          <w:bCs/>
        </w:rPr>
      </w:pPr>
      <w:r w:rsidRPr="00552CAA">
        <w:rPr>
          <w:rFonts w:asciiTheme="majorHAnsi" w:hAnsiTheme="majorHAnsi" w:cstheme="majorHAnsi"/>
          <w:b/>
          <w:bCs/>
        </w:rPr>
        <w:t>1020.2 Policy</w:t>
      </w:r>
    </w:p>
    <w:p w14:paraId="73B2EEEA" w14:textId="27882B43" w:rsidR="00A606D3" w:rsidRPr="00552CAA" w:rsidRDefault="00A606D3" w:rsidP="00A606D3">
      <w:pPr>
        <w:rPr>
          <w:rFonts w:asciiTheme="majorHAnsi" w:hAnsiTheme="majorHAnsi" w:cstheme="majorHAnsi"/>
        </w:rPr>
      </w:pPr>
      <w:r w:rsidRPr="00552CAA">
        <w:rPr>
          <w:rFonts w:asciiTheme="majorHAnsi" w:hAnsiTheme="majorHAnsi" w:cstheme="majorHAnsi"/>
        </w:rPr>
        <w:t>The Board of Directors recognizes that effective governance depends upon open communication, mutual respect, and clearly defined responsibilities between the Board and District staff. Board members shall have access to information necessary to fulfill their duties while respecting the District's administrative chain of command. District staff shall provide timely, accurate, and complete information to the Board consistent with applicable law and District policy.</w:t>
      </w:r>
    </w:p>
    <w:p w14:paraId="32847E85" w14:textId="77777777" w:rsidR="00A606D3" w:rsidRPr="00552CAA" w:rsidRDefault="00A606D3" w:rsidP="00A606D3">
      <w:pPr>
        <w:rPr>
          <w:rFonts w:asciiTheme="majorHAnsi" w:hAnsiTheme="majorHAnsi" w:cstheme="majorHAnsi"/>
        </w:rPr>
      </w:pPr>
    </w:p>
    <w:p w14:paraId="648AD8D1" w14:textId="75A09B67"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1020.3 Controlling Governance Policy</w:t>
      </w:r>
    </w:p>
    <w:p w14:paraId="17645A5B" w14:textId="2D76A37F" w:rsidR="005F3649" w:rsidRPr="00552CAA" w:rsidRDefault="005F3649" w:rsidP="00A606D3">
      <w:pPr>
        <w:rPr>
          <w:rFonts w:asciiTheme="majorHAnsi" w:hAnsiTheme="majorHAnsi" w:cstheme="majorHAnsi"/>
        </w:rPr>
      </w:pPr>
      <w:r w:rsidRPr="005F3649">
        <w:rPr>
          <w:rFonts w:asciiTheme="majorHAnsi" w:hAnsiTheme="majorHAnsi" w:cstheme="majorHAnsi"/>
        </w:rPr>
        <w:t>Policy 1010 exclusively governs the respective authority of the Board acting collectively, individual Directors, and the General Manager. This policy does not restate or modify that allocation. It governs only how information, questions, concerns, and requests are communicated within that governance structure.</w:t>
      </w:r>
    </w:p>
    <w:p w14:paraId="12AD4D83" w14:textId="77777777" w:rsidR="00A606D3" w:rsidRPr="00552CAA" w:rsidRDefault="00A606D3" w:rsidP="00A606D3">
      <w:pPr>
        <w:rPr>
          <w:rFonts w:asciiTheme="majorHAnsi" w:hAnsiTheme="majorHAnsi" w:cstheme="majorHAnsi"/>
        </w:rPr>
      </w:pPr>
    </w:p>
    <w:p w14:paraId="5236E9C2" w14:textId="2F884732" w:rsidR="00A606D3" w:rsidRPr="00552CAA" w:rsidRDefault="00A606D3" w:rsidP="00A606D3">
      <w:pPr>
        <w:rPr>
          <w:rFonts w:asciiTheme="majorHAnsi" w:hAnsiTheme="majorHAnsi" w:cstheme="majorHAnsi"/>
          <w:b/>
          <w:bCs/>
        </w:rPr>
      </w:pPr>
      <w:r w:rsidRPr="00552CAA">
        <w:rPr>
          <w:rFonts w:asciiTheme="majorHAnsi" w:hAnsiTheme="majorHAnsi" w:cstheme="majorHAnsi"/>
          <w:b/>
          <w:bCs/>
        </w:rPr>
        <w:t>1020.4 Role of the General Manager</w:t>
      </w:r>
    </w:p>
    <w:p w14:paraId="7491805B" w14:textId="1D4A37FD" w:rsidR="00A606D3" w:rsidRPr="00552CAA" w:rsidRDefault="00A606D3" w:rsidP="00A606D3">
      <w:pPr>
        <w:rPr>
          <w:rFonts w:asciiTheme="majorHAnsi" w:hAnsiTheme="majorHAnsi" w:cstheme="majorHAnsi"/>
        </w:rPr>
      </w:pPr>
      <w:r w:rsidRPr="00552CAA">
        <w:rPr>
          <w:rFonts w:asciiTheme="majorHAnsi" w:hAnsiTheme="majorHAnsi" w:cstheme="majorHAnsi"/>
        </w:rPr>
        <w:t>The General Manager serves as the primary liaison between the Board of Directors and District staff. The General Manager is responsible for ensuring Board members receive information necessary to perform their duties and for directing District staff in responding to Board requests.</w:t>
      </w:r>
    </w:p>
    <w:p w14:paraId="0CF61973" w14:textId="77777777" w:rsidR="00A606D3" w:rsidRPr="00552CAA" w:rsidRDefault="00A606D3" w:rsidP="00A606D3">
      <w:pPr>
        <w:rPr>
          <w:rFonts w:asciiTheme="majorHAnsi" w:hAnsiTheme="majorHAnsi" w:cstheme="majorHAnsi"/>
        </w:rPr>
      </w:pPr>
    </w:p>
    <w:p w14:paraId="6B1383CD" w14:textId="601AECA7" w:rsidR="00A606D3" w:rsidRPr="00552CAA" w:rsidRDefault="00A606D3" w:rsidP="00A606D3">
      <w:pPr>
        <w:rPr>
          <w:rFonts w:asciiTheme="majorHAnsi" w:hAnsiTheme="majorHAnsi" w:cstheme="majorHAnsi"/>
          <w:b/>
          <w:bCs/>
        </w:rPr>
      </w:pPr>
      <w:r w:rsidRPr="00552CAA">
        <w:rPr>
          <w:rFonts w:asciiTheme="majorHAnsi" w:hAnsiTheme="majorHAnsi" w:cstheme="majorHAnsi"/>
          <w:b/>
          <w:bCs/>
        </w:rPr>
        <w:t>1020.5 Requests for Information</w:t>
      </w:r>
    </w:p>
    <w:p w14:paraId="774AF504" w14:textId="236376C3" w:rsidR="00A606D3" w:rsidRPr="00552CAA" w:rsidRDefault="00A606D3" w:rsidP="00A606D3">
      <w:pPr>
        <w:rPr>
          <w:rFonts w:asciiTheme="majorHAnsi" w:hAnsiTheme="majorHAnsi" w:cstheme="majorHAnsi"/>
        </w:rPr>
      </w:pPr>
      <w:r w:rsidRPr="00552CAA">
        <w:rPr>
          <w:rFonts w:asciiTheme="majorHAnsi" w:hAnsiTheme="majorHAnsi" w:cstheme="majorHAnsi"/>
        </w:rPr>
        <w:t>Board members may request information regarding District operations at any time. Whenever practicable, requests for information shall be directed to the General Manager. The General Manager may respond directly or assign the request to the appropriate staff member. When information requested by one Director would reasonably benefit the entire Board, the General Manager may distribute the information to all Directors.</w:t>
      </w:r>
    </w:p>
    <w:p w14:paraId="11A68EAC" w14:textId="77777777" w:rsidR="00A606D3" w:rsidRDefault="00A606D3" w:rsidP="00A606D3">
      <w:pPr>
        <w:rPr>
          <w:rFonts w:asciiTheme="majorHAnsi" w:hAnsiTheme="majorHAnsi" w:cstheme="majorHAnsi"/>
        </w:rPr>
      </w:pPr>
    </w:p>
    <w:p w14:paraId="57FDC424" w14:textId="33B9EDF0" w:rsidR="00EC0F9B" w:rsidRPr="00552CAA" w:rsidRDefault="00EC0F9B" w:rsidP="00A606D3">
      <w:pPr>
        <w:rPr>
          <w:rFonts w:asciiTheme="majorHAnsi" w:hAnsiTheme="majorHAnsi" w:cstheme="majorHAnsi"/>
          <w:b/>
          <w:bCs/>
        </w:rPr>
      </w:pPr>
      <w:r w:rsidRPr="006F4951">
        <w:rPr>
          <w:rFonts w:asciiTheme="majorHAnsi" w:hAnsiTheme="majorHAnsi" w:cstheme="majorHAnsi"/>
          <w:b/>
          <w:bCs/>
        </w:rPr>
        <w:t>1020.</w:t>
      </w:r>
      <w:r>
        <w:rPr>
          <w:rFonts w:asciiTheme="majorHAnsi" w:hAnsiTheme="majorHAnsi" w:cstheme="majorHAnsi"/>
          <w:b/>
          <w:bCs/>
        </w:rPr>
        <w:t>6</w:t>
      </w:r>
      <w:r w:rsidRPr="006F4951">
        <w:rPr>
          <w:rFonts w:asciiTheme="majorHAnsi" w:hAnsiTheme="majorHAnsi" w:cstheme="majorHAnsi"/>
          <w:b/>
          <w:bCs/>
        </w:rPr>
        <w:t xml:space="preserve"> </w:t>
      </w:r>
      <w:r>
        <w:rPr>
          <w:rFonts w:asciiTheme="majorHAnsi" w:hAnsiTheme="majorHAnsi" w:cstheme="majorHAnsi"/>
          <w:b/>
          <w:bCs/>
        </w:rPr>
        <w:t>Equal Access to</w:t>
      </w:r>
      <w:r w:rsidRPr="006F4951">
        <w:rPr>
          <w:rFonts w:asciiTheme="majorHAnsi" w:hAnsiTheme="majorHAnsi" w:cstheme="majorHAnsi"/>
          <w:b/>
          <w:bCs/>
        </w:rPr>
        <w:t xml:space="preserve"> Information</w:t>
      </w:r>
    </w:p>
    <w:p w14:paraId="68E60389" w14:textId="2DC9317B" w:rsidR="00EC0F9B" w:rsidRDefault="00EC0F9B" w:rsidP="00EC0F9B">
      <w:pPr>
        <w:rPr>
          <w:rFonts w:asciiTheme="majorHAnsi" w:hAnsiTheme="majorHAnsi" w:cstheme="majorHAnsi"/>
        </w:rPr>
      </w:pPr>
      <w:r w:rsidRPr="00EC0F9B">
        <w:rPr>
          <w:rFonts w:asciiTheme="majorHAnsi" w:hAnsiTheme="majorHAnsi" w:cstheme="majorHAnsi"/>
        </w:rPr>
        <w:t>Board members shall have equal access to District information necessary to perform their official duties.</w:t>
      </w:r>
      <w:r>
        <w:rPr>
          <w:rFonts w:asciiTheme="majorHAnsi" w:hAnsiTheme="majorHAnsi" w:cstheme="majorHAnsi"/>
        </w:rPr>
        <w:t xml:space="preserve"> </w:t>
      </w:r>
      <w:r w:rsidRPr="00EC0F9B">
        <w:rPr>
          <w:rFonts w:asciiTheme="majorHAnsi" w:hAnsiTheme="majorHAnsi" w:cstheme="majorHAnsi"/>
        </w:rPr>
        <w:t>Whenever practical, information provided to one Director that would reasonably benefit the entire Board shall be distributed to all Directors to promote transparency and informed decision-making.</w:t>
      </w:r>
      <w:r>
        <w:rPr>
          <w:rFonts w:asciiTheme="majorHAnsi" w:hAnsiTheme="majorHAnsi" w:cstheme="majorHAnsi"/>
        </w:rPr>
        <w:t xml:space="preserve"> </w:t>
      </w:r>
    </w:p>
    <w:p w14:paraId="25698652" w14:textId="77777777" w:rsidR="00EC0F9B" w:rsidRPr="00552CAA" w:rsidRDefault="00EC0F9B" w:rsidP="00EC0F9B">
      <w:pPr>
        <w:rPr>
          <w:rFonts w:asciiTheme="majorHAnsi" w:hAnsiTheme="majorHAnsi" w:cstheme="majorHAnsi"/>
        </w:rPr>
      </w:pPr>
    </w:p>
    <w:p w14:paraId="712AB424" w14:textId="15D54EF2" w:rsidR="00A606D3" w:rsidRPr="00552CAA" w:rsidRDefault="00A606D3" w:rsidP="00A606D3">
      <w:pPr>
        <w:rPr>
          <w:rFonts w:asciiTheme="majorHAnsi" w:hAnsiTheme="majorHAnsi" w:cstheme="majorHAnsi"/>
          <w:b/>
          <w:bCs/>
        </w:rPr>
      </w:pPr>
      <w:r w:rsidRPr="00552CAA">
        <w:rPr>
          <w:rFonts w:asciiTheme="majorHAnsi" w:hAnsiTheme="majorHAnsi" w:cstheme="majorHAnsi"/>
          <w:b/>
          <w:bCs/>
        </w:rPr>
        <w:t>1020.</w:t>
      </w:r>
      <w:r w:rsidR="00EC0F9B">
        <w:rPr>
          <w:rFonts w:asciiTheme="majorHAnsi" w:hAnsiTheme="majorHAnsi" w:cstheme="majorHAnsi"/>
          <w:b/>
          <w:bCs/>
        </w:rPr>
        <w:t>7</w:t>
      </w:r>
      <w:r w:rsidRPr="00552CAA">
        <w:rPr>
          <w:rFonts w:asciiTheme="majorHAnsi" w:hAnsiTheme="majorHAnsi" w:cstheme="majorHAnsi"/>
          <w:b/>
          <w:bCs/>
        </w:rPr>
        <w:t xml:space="preserve"> Communications with Staff</w:t>
      </w:r>
    </w:p>
    <w:p w14:paraId="4E58ACB8" w14:textId="328DF2C8" w:rsidR="00A606D3" w:rsidRDefault="00EC0F9B" w:rsidP="00A606D3">
      <w:pPr>
        <w:rPr>
          <w:rFonts w:asciiTheme="majorHAnsi" w:hAnsiTheme="majorHAnsi" w:cstheme="majorHAnsi"/>
        </w:rPr>
      </w:pPr>
      <w:r w:rsidRPr="00EC0F9B">
        <w:rPr>
          <w:rFonts w:asciiTheme="majorHAnsi" w:hAnsiTheme="majorHAnsi" w:cstheme="majorHAnsi"/>
        </w:rPr>
        <w:t>Board members shall not request District staff to perform work, conduct research, prepare reports, or commit District resources without the knowledge or authorization of the General Manager unless specifically directed by action of the Board of Directors or otherwise authorized by law.</w:t>
      </w:r>
    </w:p>
    <w:p w14:paraId="05FB81FD" w14:textId="77777777" w:rsidR="00EC0F9B" w:rsidRPr="00552CAA" w:rsidRDefault="00EC0F9B" w:rsidP="00A606D3">
      <w:pPr>
        <w:rPr>
          <w:rFonts w:asciiTheme="majorHAnsi" w:hAnsiTheme="majorHAnsi" w:cstheme="majorHAnsi"/>
        </w:rPr>
      </w:pPr>
    </w:p>
    <w:p w14:paraId="20A252C9" w14:textId="77777777" w:rsidR="00C34D71" w:rsidRDefault="00A606D3" w:rsidP="00A606D3">
      <w:pPr>
        <w:rPr>
          <w:rFonts w:asciiTheme="majorHAnsi" w:hAnsiTheme="majorHAnsi" w:cstheme="majorHAnsi"/>
          <w:b/>
          <w:bCs/>
        </w:rPr>
      </w:pPr>
      <w:r w:rsidRPr="00552CAA">
        <w:rPr>
          <w:rFonts w:asciiTheme="majorHAnsi" w:hAnsiTheme="majorHAnsi" w:cstheme="majorHAnsi"/>
          <w:b/>
          <w:bCs/>
        </w:rPr>
        <w:t>1020.</w:t>
      </w:r>
      <w:r w:rsidR="00EC0F9B">
        <w:rPr>
          <w:rFonts w:asciiTheme="majorHAnsi" w:hAnsiTheme="majorHAnsi" w:cstheme="majorHAnsi"/>
          <w:b/>
          <w:bCs/>
        </w:rPr>
        <w:t>8</w:t>
      </w:r>
      <w:r w:rsidRPr="00552CAA">
        <w:rPr>
          <w:rFonts w:asciiTheme="majorHAnsi" w:hAnsiTheme="majorHAnsi" w:cstheme="majorHAnsi"/>
          <w:b/>
          <w:bCs/>
        </w:rPr>
        <w:t xml:space="preserve"> Communications with the Board</w:t>
      </w:r>
    </w:p>
    <w:p w14:paraId="5404DBEE" w14:textId="015B24E0" w:rsidR="00A606D3" w:rsidRPr="00C34D71" w:rsidRDefault="00A606D3" w:rsidP="00A606D3">
      <w:pPr>
        <w:rPr>
          <w:rFonts w:asciiTheme="majorHAnsi" w:hAnsiTheme="majorHAnsi" w:cstheme="majorHAnsi"/>
          <w:b/>
          <w:bCs/>
        </w:rPr>
      </w:pPr>
      <w:r w:rsidRPr="00552CAA">
        <w:rPr>
          <w:rFonts w:asciiTheme="majorHAnsi" w:hAnsiTheme="majorHAnsi" w:cstheme="majorHAnsi"/>
        </w:rPr>
        <w:t>District staff shall communicate through the General Manager regarding matters involving District operations unless otherwise authorized by the General Manager, Board policy, or applicable law.</w:t>
      </w:r>
      <w:r w:rsidR="005F3649">
        <w:rPr>
          <w:rFonts w:asciiTheme="majorHAnsi" w:hAnsiTheme="majorHAnsi" w:cstheme="majorHAnsi"/>
        </w:rPr>
        <w:t xml:space="preserve"> </w:t>
      </w:r>
      <w:r w:rsidRPr="00552CAA">
        <w:rPr>
          <w:rFonts w:asciiTheme="majorHAnsi" w:hAnsiTheme="majorHAnsi" w:cstheme="majorHAnsi"/>
        </w:rPr>
        <w:t xml:space="preserve">Nothing </w:t>
      </w:r>
      <w:r w:rsidRPr="00552CAA">
        <w:rPr>
          <w:rFonts w:asciiTheme="majorHAnsi" w:hAnsiTheme="majorHAnsi" w:cstheme="majorHAnsi"/>
        </w:rPr>
        <w:lastRenderedPageBreak/>
        <w:t>in this policy prohibits employees from exercising rights protected by law, including reporting misconduct, filing grievances, communicating with legal counsel, or making protected disclosures.</w:t>
      </w:r>
    </w:p>
    <w:p w14:paraId="59760E34" w14:textId="77777777" w:rsidR="00A606D3" w:rsidRPr="00552CAA" w:rsidRDefault="00A606D3" w:rsidP="00A606D3">
      <w:pPr>
        <w:rPr>
          <w:rFonts w:asciiTheme="majorHAnsi" w:hAnsiTheme="majorHAnsi" w:cstheme="majorHAnsi"/>
        </w:rPr>
      </w:pPr>
    </w:p>
    <w:p w14:paraId="5C886CC4" w14:textId="7290CD24" w:rsidR="00A606D3" w:rsidRPr="00552CAA" w:rsidRDefault="00A606D3" w:rsidP="00A606D3">
      <w:pPr>
        <w:rPr>
          <w:rFonts w:asciiTheme="majorHAnsi" w:hAnsiTheme="majorHAnsi" w:cstheme="majorHAnsi"/>
          <w:b/>
          <w:bCs/>
        </w:rPr>
      </w:pPr>
      <w:r w:rsidRPr="00552CAA">
        <w:rPr>
          <w:rFonts w:asciiTheme="majorHAnsi" w:hAnsiTheme="majorHAnsi" w:cstheme="majorHAnsi"/>
          <w:b/>
          <w:bCs/>
        </w:rPr>
        <w:t>1020.</w:t>
      </w:r>
      <w:r w:rsidR="00EC0F9B">
        <w:rPr>
          <w:rFonts w:asciiTheme="majorHAnsi" w:hAnsiTheme="majorHAnsi" w:cstheme="majorHAnsi"/>
          <w:b/>
          <w:bCs/>
        </w:rPr>
        <w:t>9</w:t>
      </w:r>
      <w:r w:rsidRPr="00552CAA">
        <w:rPr>
          <w:rFonts w:asciiTheme="majorHAnsi" w:hAnsiTheme="majorHAnsi" w:cstheme="majorHAnsi"/>
          <w:b/>
          <w:bCs/>
        </w:rPr>
        <w:t xml:space="preserve"> Respectful Communications</w:t>
      </w:r>
    </w:p>
    <w:p w14:paraId="31D16FD7" w14:textId="3433AC22" w:rsidR="00A606D3" w:rsidRPr="00552CAA" w:rsidRDefault="00A606D3" w:rsidP="00A606D3">
      <w:pPr>
        <w:rPr>
          <w:rFonts w:asciiTheme="majorHAnsi" w:hAnsiTheme="majorHAnsi" w:cstheme="majorHAnsi"/>
        </w:rPr>
      </w:pPr>
      <w:r w:rsidRPr="00552CAA">
        <w:rPr>
          <w:rFonts w:asciiTheme="majorHAnsi" w:hAnsiTheme="majorHAnsi" w:cstheme="majorHAnsi"/>
        </w:rPr>
        <w:t>Board members and District staff shall conduct themselves with professionalism, courtesy, and mutual respect during meetings, public events, and all District-related communications. Disagreements regarding policy or operational matters shall be addressed respectfully and constructively.</w:t>
      </w:r>
      <w:r w:rsidR="005F3649">
        <w:rPr>
          <w:rFonts w:asciiTheme="majorHAnsi" w:hAnsiTheme="majorHAnsi" w:cstheme="majorHAnsi"/>
        </w:rPr>
        <w:t xml:space="preserve"> </w:t>
      </w:r>
      <w:r w:rsidRPr="00A606D3">
        <w:rPr>
          <w:rFonts w:asciiTheme="majorHAnsi" w:hAnsiTheme="majorHAnsi" w:cstheme="majorHAnsi"/>
        </w:rPr>
        <w:t>Board members shall avoid creating the appearance that they are speaking on behalf of the Board unless authorized by the Board of Directors. Individual Directors may express personal opinions but shall clearly distinguish those opinions from official Board positions.</w:t>
      </w:r>
    </w:p>
    <w:p w14:paraId="098A5023" w14:textId="77777777" w:rsidR="00A606D3" w:rsidRPr="00552CAA" w:rsidRDefault="00A606D3" w:rsidP="00A606D3">
      <w:pPr>
        <w:rPr>
          <w:rFonts w:asciiTheme="majorHAnsi" w:hAnsiTheme="majorHAnsi" w:cstheme="majorHAnsi"/>
        </w:rPr>
      </w:pPr>
    </w:p>
    <w:p w14:paraId="64FA25CC" w14:textId="43CD5976" w:rsidR="00A606D3" w:rsidRPr="00552CAA" w:rsidRDefault="00A606D3" w:rsidP="00A606D3">
      <w:pPr>
        <w:rPr>
          <w:rFonts w:asciiTheme="majorHAnsi" w:hAnsiTheme="majorHAnsi" w:cstheme="majorHAnsi"/>
          <w:b/>
          <w:bCs/>
        </w:rPr>
      </w:pPr>
      <w:r w:rsidRPr="00552CAA">
        <w:rPr>
          <w:rFonts w:asciiTheme="majorHAnsi" w:hAnsiTheme="majorHAnsi" w:cstheme="majorHAnsi"/>
          <w:b/>
          <w:bCs/>
        </w:rPr>
        <w:t>1020.</w:t>
      </w:r>
      <w:r w:rsidR="00EC0F9B">
        <w:rPr>
          <w:rFonts w:asciiTheme="majorHAnsi" w:hAnsiTheme="majorHAnsi" w:cstheme="majorHAnsi"/>
          <w:b/>
          <w:bCs/>
        </w:rPr>
        <w:t>10</w:t>
      </w:r>
      <w:r w:rsidRPr="00552CAA">
        <w:rPr>
          <w:rFonts w:asciiTheme="majorHAnsi" w:hAnsiTheme="majorHAnsi" w:cstheme="majorHAnsi"/>
          <w:b/>
          <w:bCs/>
        </w:rPr>
        <w:t xml:space="preserve"> Confidential Information</w:t>
      </w:r>
    </w:p>
    <w:p w14:paraId="6B890050" w14:textId="77777777" w:rsidR="00A606D3" w:rsidRPr="00552CAA" w:rsidRDefault="00A606D3" w:rsidP="00A606D3">
      <w:pPr>
        <w:rPr>
          <w:rFonts w:asciiTheme="majorHAnsi" w:hAnsiTheme="majorHAnsi" w:cstheme="majorHAnsi"/>
        </w:rPr>
      </w:pPr>
      <w:r w:rsidRPr="00552CAA">
        <w:rPr>
          <w:rFonts w:asciiTheme="majorHAnsi" w:hAnsiTheme="majorHAnsi" w:cstheme="majorHAnsi"/>
        </w:rPr>
        <w:t>Board members and District staff shall protect confidential information received through their official positions and shall comply with all applicable laws governing confidential and public records.</w:t>
      </w:r>
    </w:p>
    <w:p w14:paraId="51A25961" w14:textId="77777777" w:rsidR="003849C5" w:rsidRDefault="003849C5" w:rsidP="00F66811">
      <w:pPr>
        <w:rPr>
          <w:rFonts w:ascii="Arial" w:hAnsi="Arial" w:cs="Arial"/>
        </w:rPr>
      </w:pPr>
    </w:p>
    <w:p w14:paraId="617B35A1" w14:textId="77777777"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1020.11 Brown Act and Serial Communications</w:t>
      </w:r>
    </w:p>
    <w:p w14:paraId="7A62A501" w14:textId="45075D9A" w:rsidR="00B74F82" w:rsidRPr="00B74F82" w:rsidRDefault="00B74F82" w:rsidP="00B74F82">
      <w:pPr>
        <w:rPr>
          <w:rFonts w:asciiTheme="majorHAnsi" w:hAnsiTheme="majorHAnsi" w:cstheme="majorHAnsi"/>
        </w:rPr>
      </w:pPr>
      <w:r w:rsidRPr="00B74F82">
        <w:rPr>
          <w:rFonts w:asciiTheme="majorHAnsi" w:hAnsiTheme="majorHAnsi" w:cstheme="majorHAnsi"/>
        </w:rPr>
        <w:t>Separate communications between a District employee and an individual Director may be used to answer questions or provide information as permitted by California Government Code section 54952.2. The employee shall not communicate to a Director the comments or position of another Director in a manner prohibited by the Ralph M. Brown Act.</w:t>
      </w:r>
      <w:r>
        <w:rPr>
          <w:rFonts w:asciiTheme="majorHAnsi" w:hAnsiTheme="majorHAnsi" w:cstheme="majorHAnsi"/>
        </w:rPr>
        <w:t xml:space="preserve"> </w:t>
      </w:r>
      <w:r w:rsidRPr="00B74F82">
        <w:rPr>
          <w:rFonts w:asciiTheme="majorHAnsi" w:hAnsiTheme="majorHAnsi" w:cstheme="majorHAnsi"/>
        </w:rPr>
        <w:t>Directors and staff shall not use the General Manager, Board Secretary, another employee, email, text message, or any other intermediary to discuss, deliberate, or develop concurrence among a majority of the Board outside a lawfully noticed meeting.</w:t>
      </w:r>
      <w:r>
        <w:rPr>
          <w:rFonts w:asciiTheme="majorHAnsi" w:hAnsiTheme="majorHAnsi" w:cstheme="majorHAnsi"/>
        </w:rPr>
        <w:t xml:space="preserve"> </w:t>
      </w:r>
      <w:r w:rsidRPr="00B74F82">
        <w:rPr>
          <w:rFonts w:asciiTheme="majorHAnsi" w:hAnsiTheme="majorHAnsi" w:cstheme="majorHAnsi"/>
        </w:rPr>
        <w:t>This section does not prohibit staff from distributing the same factual material to all Directors or from communicating official action previously taken by the Board at a public meeting.</w:t>
      </w:r>
    </w:p>
    <w:p w14:paraId="35611518" w14:textId="77777777" w:rsidR="00B74F82" w:rsidRPr="00B74F82" w:rsidRDefault="00B74F82" w:rsidP="00B74F82">
      <w:pPr>
        <w:rPr>
          <w:rFonts w:asciiTheme="majorHAnsi" w:hAnsiTheme="majorHAnsi" w:cstheme="majorHAnsi"/>
        </w:rPr>
      </w:pPr>
    </w:p>
    <w:p w14:paraId="68730B9D" w14:textId="77777777"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1020.12 Correspondence to the Board</w:t>
      </w:r>
    </w:p>
    <w:p w14:paraId="3E2A92CA" w14:textId="73A7A5BD" w:rsidR="00B74F82" w:rsidRPr="00B74F82" w:rsidRDefault="00B74F82" w:rsidP="00B74F82">
      <w:pPr>
        <w:rPr>
          <w:rFonts w:asciiTheme="majorHAnsi" w:hAnsiTheme="majorHAnsi" w:cstheme="majorHAnsi"/>
        </w:rPr>
      </w:pPr>
      <w:r w:rsidRPr="00B74F82">
        <w:rPr>
          <w:rFonts w:asciiTheme="majorHAnsi" w:hAnsiTheme="majorHAnsi" w:cstheme="majorHAnsi"/>
        </w:rPr>
        <w:t>Official correspondence directed to the Board may be received by mail, personal delivery, District email, or another authorized method at the District office or another address designated by the District.</w:t>
      </w:r>
      <w:r>
        <w:rPr>
          <w:rFonts w:asciiTheme="majorHAnsi" w:hAnsiTheme="majorHAnsi" w:cstheme="majorHAnsi"/>
        </w:rPr>
        <w:t xml:space="preserve"> </w:t>
      </w:r>
      <w:r w:rsidRPr="00B74F82">
        <w:rPr>
          <w:rFonts w:asciiTheme="majorHAnsi" w:hAnsiTheme="majorHAnsi" w:cstheme="majorHAnsi"/>
        </w:rPr>
        <w:t>The Board Secretary or designee shall distribute correspondence addressed to the Board to the Directors promptly and consistently. Confidential, privileged, personnel, claim-related, or legally protected correspondence shall be distributed only to persons authorized to receive it.</w:t>
      </w:r>
      <w:r>
        <w:rPr>
          <w:rFonts w:asciiTheme="majorHAnsi" w:hAnsiTheme="majorHAnsi" w:cstheme="majorHAnsi"/>
        </w:rPr>
        <w:t xml:space="preserve"> </w:t>
      </w:r>
      <w:r w:rsidRPr="00B74F82">
        <w:rPr>
          <w:rFonts w:asciiTheme="majorHAnsi" w:hAnsiTheme="majorHAnsi" w:cstheme="majorHAnsi"/>
        </w:rPr>
        <w:t>Correspondence requiring Board action or consideration may be placed on a future agenda in accordance with Policy 4205. Receipt of correspondence does not, by itself, place the matter on an agenda or authorize an individual Director to direct staff action.</w:t>
      </w:r>
      <w:r>
        <w:rPr>
          <w:rFonts w:asciiTheme="majorHAnsi" w:hAnsiTheme="majorHAnsi" w:cstheme="majorHAnsi"/>
        </w:rPr>
        <w:t xml:space="preserve"> </w:t>
      </w:r>
      <w:r w:rsidRPr="00B74F82">
        <w:rPr>
          <w:rFonts w:asciiTheme="majorHAnsi" w:hAnsiTheme="majorHAnsi" w:cstheme="majorHAnsi"/>
        </w:rPr>
        <w:t>Correspondence addressed to an individual Director in an official capacity may be provided directly to that Director. A Director should forward the correspondence to the Board Secretary when it requests District action, should be maintained as an official District record, or would reasonably benefit the entire Board.</w:t>
      </w:r>
    </w:p>
    <w:p w14:paraId="024E1F1C" w14:textId="77777777" w:rsidR="00B74F82" w:rsidRPr="00B74F82" w:rsidRDefault="00B74F82" w:rsidP="00B74F82">
      <w:pPr>
        <w:rPr>
          <w:rFonts w:asciiTheme="majorHAnsi" w:hAnsiTheme="majorHAnsi" w:cstheme="majorHAnsi"/>
        </w:rPr>
      </w:pPr>
    </w:p>
    <w:p w14:paraId="11072865" w14:textId="018E4B36"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1020.13 District Accounts and Public Records</w:t>
      </w:r>
    </w:p>
    <w:p w14:paraId="66773D9F" w14:textId="58C4B400" w:rsidR="00B74F82" w:rsidRPr="00B74F82" w:rsidRDefault="00B74F82" w:rsidP="00B74F82">
      <w:pPr>
        <w:rPr>
          <w:rFonts w:asciiTheme="majorHAnsi" w:hAnsiTheme="majorHAnsi" w:cstheme="majorHAnsi"/>
        </w:rPr>
      </w:pPr>
      <w:r w:rsidRPr="00B74F82">
        <w:rPr>
          <w:rFonts w:asciiTheme="majorHAnsi" w:hAnsiTheme="majorHAnsi" w:cstheme="majorHAnsi"/>
        </w:rPr>
        <w:t>Directors shall use District-issued email accounts and District communication systems for District business whenever practicable.</w:t>
      </w:r>
      <w:r>
        <w:rPr>
          <w:rFonts w:asciiTheme="majorHAnsi" w:hAnsiTheme="majorHAnsi" w:cstheme="majorHAnsi"/>
        </w:rPr>
        <w:t xml:space="preserve"> </w:t>
      </w:r>
      <w:r w:rsidRPr="00B74F82">
        <w:rPr>
          <w:rFonts w:asciiTheme="majorHAnsi" w:hAnsiTheme="majorHAnsi" w:cstheme="majorHAnsi"/>
        </w:rPr>
        <w:t xml:space="preserve">A communication concerning District business may constitute a public record regardless of whether it was created or received through a District account, personal account, District device, or personal device. Directors and employees shall retain, search for, and provide responsive District records as required by the California Public Records Act and Policies 2145, </w:t>
      </w:r>
      <w:r w:rsidR="00B85A54">
        <w:rPr>
          <w:rFonts w:asciiTheme="majorHAnsi" w:hAnsiTheme="majorHAnsi" w:cstheme="majorHAnsi"/>
        </w:rPr>
        <w:t>2410</w:t>
      </w:r>
      <w:r w:rsidRPr="00B74F82">
        <w:rPr>
          <w:rFonts w:asciiTheme="majorHAnsi" w:hAnsiTheme="majorHAnsi" w:cstheme="majorHAnsi"/>
        </w:rPr>
        <w:t>, and 24</w:t>
      </w:r>
      <w:r w:rsidR="004150D4">
        <w:rPr>
          <w:rFonts w:asciiTheme="majorHAnsi" w:hAnsiTheme="majorHAnsi" w:cstheme="majorHAnsi"/>
        </w:rPr>
        <w:t>10</w:t>
      </w:r>
      <w:r w:rsidRPr="00B74F82">
        <w:rPr>
          <w:rFonts w:asciiTheme="majorHAnsi" w:hAnsiTheme="majorHAnsi" w:cstheme="majorHAnsi"/>
        </w:rPr>
        <w:t>.</w:t>
      </w:r>
    </w:p>
    <w:p w14:paraId="251C7771" w14:textId="77777777" w:rsidR="003849C5" w:rsidRDefault="003849C5" w:rsidP="00F66811">
      <w:pPr>
        <w:rPr>
          <w:rFonts w:ascii="Arial" w:hAnsi="Arial" w:cs="Arial"/>
        </w:rPr>
      </w:pPr>
    </w:p>
    <w:p w14:paraId="4DD456CE" w14:textId="77777777" w:rsidR="003849C5" w:rsidRDefault="003849C5" w:rsidP="00F66811">
      <w:pPr>
        <w:rPr>
          <w:rFonts w:ascii="Arial" w:hAnsi="Arial" w:cs="Arial"/>
        </w:rPr>
      </w:pPr>
    </w:p>
    <w:p w14:paraId="5CC407AD" w14:textId="558B3571" w:rsidR="00D95309" w:rsidRDefault="00D95309" w:rsidP="00A57638">
      <w:pPr>
        <w:rPr>
          <w:rFonts w:ascii="Avenir Next Ultra Light" w:hAnsi="Avenir Next Ultra Light"/>
          <w:color w:val="000000" w:themeColor="text1"/>
          <w:sz w:val="16"/>
          <w:szCs w:val="16"/>
        </w:rPr>
      </w:pPr>
    </w:p>
    <w:p w14:paraId="274F2529" w14:textId="3A2FF483" w:rsidR="003849C5" w:rsidRPr="003844E5" w:rsidRDefault="00F85B58" w:rsidP="003844E5">
      <w:pPr>
        <w:jc w:val="right"/>
        <w:rPr>
          <w:rFonts w:ascii="Arial" w:hAnsi="Arial" w:cs="Arial"/>
          <w:b/>
          <w:bCs/>
        </w:rPr>
      </w:pPr>
      <w:r>
        <w:rPr>
          <w:rFonts w:ascii="Avenir Next Ultra Light" w:hAnsi="Avenir Next Ultra Light"/>
          <w:color w:val="000000" w:themeColor="text1"/>
          <w:sz w:val="16"/>
          <w:szCs w:val="16"/>
        </w:rPr>
        <w:lastRenderedPageBreak/>
        <w:t xml:space="preserve">GENERAL. </w:t>
      </w:r>
    </w:p>
    <w:p w14:paraId="453FC3F2" w14:textId="78FEA264" w:rsidR="003849C5" w:rsidRPr="00883A5D" w:rsidRDefault="003849C5" w:rsidP="00552CAA">
      <w:pPr>
        <w:pStyle w:val="Heading2"/>
        <w:spacing w:before="0"/>
        <w:rPr>
          <w:rFonts w:cstheme="majorHAnsi"/>
          <w:b/>
          <w:bCs/>
          <w:color w:val="000000" w:themeColor="text1"/>
        </w:rPr>
      </w:pPr>
      <w:bookmarkStart w:id="261" w:name="_Toc235952483"/>
      <w:r w:rsidRPr="00883A5D">
        <w:rPr>
          <w:rFonts w:cstheme="majorHAnsi"/>
          <w:b/>
          <w:bCs/>
          <w:color w:val="000000" w:themeColor="text1"/>
        </w:rPr>
        <w:t xml:space="preserve">POLICY </w:t>
      </w:r>
      <w:r w:rsidR="00883A5D" w:rsidRPr="00883A5D">
        <w:rPr>
          <w:rFonts w:cstheme="majorHAnsi"/>
          <w:b/>
          <w:bCs/>
          <w:color w:val="000000" w:themeColor="text1"/>
        </w:rPr>
        <w:t>1025</w:t>
      </w:r>
      <w:r w:rsidRPr="00883A5D">
        <w:rPr>
          <w:rFonts w:cstheme="majorHAnsi"/>
          <w:b/>
          <w:bCs/>
          <w:color w:val="000000" w:themeColor="text1"/>
        </w:rPr>
        <w:t>:</w:t>
      </w:r>
      <w:r w:rsidRPr="00883A5D">
        <w:rPr>
          <w:rFonts w:cstheme="majorHAnsi"/>
          <w:b/>
          <w:bCs/>
          <w:color w:val="000000" w:themeColor="text1"/>
        </w:rPr>
        <w:tab/>
        <w:t xml:space="preserve">Claims </w:t>
      </w:r>
      <w:r w:rsidR="00883A5D" w:rsidRPr="00883A5D">
        <w:rPr>
          <w:rFonts w:cstheme="majorHAnsi"/>
          <w:b/>
          <w:bCs/>
          <w:color w:val="000000" w:themeColor="text1"/>
        </w:rPr>
        <w:t>A</w:t>
      </w:r>
      <w:r w:rsidRPr="00883A5D">
        <w:rPr>
          <w:rFonts w:cstheme="majorHAnsi"/>
          <w:b/>
          <w:bCs/>
          <w:color w:val="000000" w:themeColor="text1"/>
        </w:rPr>
        <w:t>gainst the District</w:t>
      </w:r>
      <w:bookmarkEnd w:id="261"/>
      <w:r w:rsidRPr="00883A5D">
        <w:rPr>
          <w:rFonts w:cstheme="majorHAnsi"/>
          <w:b/>
          <w:bCs/>
          <w:color w:val="000000" w:themeColor="text1"/>
        </w:rPr>
        <w:t xml:space="preserve"> </w:t>
      </w:r>
    </w:p>
    <w:p w14:paraId="3EA782C5" w14:textId="77777777" w:rsidR="003849C5" w:rsidRPr="00552CAA" w:rsidRDefault="003849C5" w:rsidP="00883A5D">
      <w:pPr>
        <w:rPr>
          <w:rFonts w:asciiTheme="majorHAnsi" w:hAnsiTheme="majorHAnsi" w:cstheme="majorHAnsi"/>
        </w:rPr>
      </w:pPr>
    </w:p>
    <w:p w14:paraId="3D098100" w14:textId="10501654" w:rsidR="00996C4F" w:rsidRPr="00996C4F" w:rsidRDefault="00996C4F" w:rsidP="00996C4F">
      <w:pPr>
        <w:rPr>
          <w:rFonts w:asciiTheme="majorHAnsi" w:hAnsiTheme="majorHAnsi" w:cstheme="majorHAnsi"/>
        </w:rPr>
      </w:pPr>
      <w:r w:rsidRPr="00996C4F">
        <w:rPr>
          <w:rFonts w:asciiTheme="majorHAnsi" w:hAnsiTheme="majorHAnsi" w:cstheme="majorHAnsi"/>
          <w:b/>
          <w:bCs/>
        </w:rPr>
        <w:t>1025.1 Purpose and Distinctions</w:t>
      </w:r>
    </w:p>
    <w:p w14:paraId="30A6A010"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This policy establishes a simple process for receiving and routing incidents, informal notices, and claims under the California Government Claims Act.</w:t>
      </w:r>
    </w:p>
    <w:p w14:paraId="03574F19"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An internal incident report, service complaint, demand, email, or notice of injury is not automatically a statutory Government Claims Act claim. Completing or accepting an incident report does not replace or waive the claim-presentation requirements established by law.</w:t>
      </w:r>
    </w:p>
    <w:p w14:paraId="0EDE9B5C" w14:textId="77777777" w:rsidR="00F148AE" w:rsidRDefault="00F148AE" w:rsidP="00996C4F">
      <w:pPr>
        <w:rPr>
          <w:rFonts w:asciiTheme="majorHAnsi" w:hAnsiTheme="majorHAnsi" w:cstheme="majorHAnsi"/>
          <w:b/>
          <w:bCs/>
        </w:rPr>
      </w:pPr>
    </w:p>
    <w:p w14:paraId="478217EC" w14:textId="6B75522E" w:rsidR="00996C4F" w:rsidRPr="00996C4F" w:rsidRDefault="00996C4F" w:rsidP="00996C4F">
      <w:pPr>
        <w:rPr>
          <w:rFonts w:asciiTheme="majorHAnsi" w:hAnsiTheme="majorHAnsi" w:cstheme="majorHAnsi"/>
        </w:rPr>
      </w:pPr>
      <w:r w:rsidRPr="00996C4F">
        <w:rPr>
          <w:rFonts w:asciiTheme="majorHAnsi" w:hAnsiTheme="majorHAnsi" w:cstheme="majorHAnsi"/>
          <w:b/>
          <w:bCs/>
        </w:rPr>
        <w:t>1025.2 Immediate Internal Reporting</w:t>
      </w:r>
    </w:p>
    <w:p w14:paraId="64DC8828"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Any employee who learns of an incident that may result in injury, property damage, or a claim against the District shall:</w:t>
      </w:r>
    </w:p>
    <w:p w14:paraId="7B60550C" w14:textId="77777777" w:rsidR="00996C4F" w:rsidRPr="00996C4F" w:rsidRDefault="00996C4F">
      <w:pPr>
        <w:numPr>
          <w:ilvl w:val="0"/>
          <w:numId w:val="151"/>
        </w:numPr>
        <w:rPr>
          <w:rFonts w:asciiTheme="majorHAnsi" w:hAnsiTheme="majorHAnsi" w:cstheme="majorHAnsi"/>
        </w:rPr>
      </w:pPr>
      <w:r w:rsidRPr="00996C4F">
        <w:rPr>
          <w:rFonts w:asciiTheme="majorHAnsi" w:hAnsiTheme="majorHAnsi" w:cstheme="majorHAnsi"/>
        </w:rPr>
        <w:t>Promptly notify their supervisor and the General Manager.</w:t>
      </w:r>
    </w:p>
    <w:p w14:paraId="39ABAA7E" w14:textId="77777777" w:rsidR="00996C4F" w:rsidRPr="00996C4F" w:rsidRDefault="00996C4F">
      <w:pPr>
        <w:numPr>
          <w:ilvl w:val="0"/>
          <w:numId w:val="151"/>
        </w:numPr>
        <w:rPr>
          <w:rFonts w:asciiTheme="majorHAnsi" w:hAnsiTheme="majorHAnsi" w:cstheme="majorHAnsi"/>
        </w:rPr>
      </w:pPr>
      <w:r w:rsidRPr="00996C4F">
        <w:rPr>
          <w:rFonts w:asciiTheme="majorHAnsi" w:hAnsiTheme="majorHAnsi" w:cstheme="majorHAnsi"/>
        </w:rPr>
        <w:t>Complete the applicable incident report.</w:t>
      </w:r>
    </w:p>
    <w:p w14:paraId="09B8644A" w14:textId="77777777" w:rsidR="00996C4F" w:rsidRPr="00996C4F" w:rsidRDefault="00996C4F">
      <w:pPr>
        <w:numPr>
          <w:ilvl w:val="0"/>
          <w:numId w:val="151"/>
        </w:numPr>
        <w:rPr>
          <w:rFonts w:asciiTheme="majorHAnsi" w:hAnsiTheme="majorHAnsi" w:cstheme="majorHAnsi"/>
        </w:rPr>
      </w:pPr>
      <w:r w:rsidRPr="00996C4F">
        <w:rPr>
          <w:rFonts w:asciiTheme="majorHAnsi" w:hAnsiTheme="majorHAnsi" w:cstheme="majorHAnsi"/>
        </w:rPr>
        <w:t>Preserve relevant records, photographs, video, and physical evidence.</w:t>
      </w:r>
    </w:p>
    <w:p w14:paraId="01EC2D6C" w14:textId="77777777" w:rsidR="00996C4F" w:rsidRPr="00996C4F" w:rsidRDefault="00996C4F">
      <w:pPr>
        <w:numPr>
          <w:ilvl w:val="0"/>
          <w:numId w:val="151"/>
        </w:numPr>
        <w:rPr>
          <w:rFonts w:asciiTheme="majorHAnsi" w:hAnsiTheme="majorHAnsi" w:cstheme="majorHAnsi"/>
        </w:rPr>
      </w:pPr>
      <w:r w:rsidRPr="00996C4F">
        <w:rPr>
          <w:rFonts w:asciiTheme="majorHAnsi" w:hAnsiTheme="majorHAnsi" w:cstheme="majorHAnsi"/>
        </w:rPr>
        <w:t>Refrain from admitting liability or promising payment.</w:t>
      </w:r>
    </w:p>
    <w:p w14:paraId="5C974719"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Immediate safety, medical, and emergency needs shall take priority over reporting requirements.</w:t>
      </w:r>
    </w:p>
    <w:p w14:paraId="0E9AAF24" w14:textId="77777777" w:rsidR="00F148AE" w:rsidRDefault="00F148AE" w:rsidP="00996C4F">
      <w:pPr>
        <w:rPr>
          <w:rFonts w:asciiTheme="majorHAnsi" w:hAnsiTheme="majorHAnsi" w:cstheme="majorHAnsi"/>
          <w:b/>
          <w:bCs/>
        </w:rPr>
      </w:pPr>
    </w:p>
    <w:p w14:paraId="328F7323" w14:textId="0CFADA70" w:rsidR="00996C4F" w:rsidRPr="00996C4F" w:rsidRDefault="00996C4F" w:rsidP="00996C4F">
      <w:pPr>
        <w:rPr>
          <w:rFonts w:asciiTheme="majorHAnsi" w:hAnsiTheme="majorHAnsi" w:cstheme="majorHAnsi"/>
        </w:rPr>
      </w:pPr>
      <w:r w:rsidRPr="00996C4F">
        <w:rPr>
          <w:rFonts w:asciiTheme="majorHAnsi" w:hAnsiTheme="majorHAnsi" w:cstheme="majorHAnsi"/>
          <w:b/>
          <w:bCs/>
        </w:rPr>
        <w:t>1025.3 Presentation of Statutory Claims</w:t>
      </w:r>
    </w:p>
    <w:p w14:paraId="4440C328"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A statutory claim, claim amendment, or application to present a late claim may be presented through any method authorized by Government Code section 915.</w:t>
      </w:r>
    </w:p>
    <w:p w14:paraId="038BAD47"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The Board Secretary shall serve as the District’s administrative intake contact for claims. This designation does not limit another method of presentation authorized by law, including actual timely receipt by the Board or another authorized District officer.</w:t>
      </w:r>
    </w:p>
    <w:p w14:paraId="208324CF"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The District may provide a Government Claim Form for convenience. Use of the District’s form is not the only method by which a claim may be presented.</w:t>
      </w:r>
    </w:p>
    <w:p w14:paraId="4AB5FF57" w14:textId="77777777" w:rsidR="00B74F82" w:rsidRDefault="00B74F82" w:rsidP="00B74F82">
      <w:pPr>
        <w:rPr>
          <w:rFonts w:asciiTheme="majorHAnsi" w:hAnsiTheme="majorHAnsi" w:cstheme="majorHAnsi"/>
          <w:b/>
          <w:bCs/>
        </w:rPr>
      </w:pPr>
    </w:p>
    <w:p w14:paraId="0215C1EE" w14:textId="43119C06"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1025.4 Immediate Routing</w:t>
      </w:r>
    </w:p>
    <w:p w14:paraId="660D43AC" w14:textId="2F7FEC9D" w:rsidR="00B74F82" w:rsidRPr="00B74F82" w:rsidRDefault="00B74F82" w:rsidP="00B74F82">
      <w:pPr>
        <w:rPr>
          <w:rFonts w:asciiTheme="majorHAnsi" w:hAnsiTheme="majorHAnsi" w:cstheme="majorHAnsi"/>
        </w:rPr>
      </w:pPr>
      <w:r w:rsidRPr="00B74F82">
        <w:rPr>
          <w:rFonts w:asciiTheme="majorHAnsi" w:hAnsiTheme="majorHAnsi" w:cstheme="majorHAnsi"/>
        </w:rPr>
        <w:t>Any Director, employee, officer, volunteer, or contractor who receives a written claim, demand, late-claim application, summons, complaint, attorney letter, or communication threatening litigation shall transmit the complete document to the Board Secretary or acting designee on the same business day whenever practicable. Because the General Manager ordinarily also serves as Board Secretary, duplicate delivery to both titles is not required. If the positions are held by different people, the Board Secretary shall immediately notify the General Manager and provide a complete copy. The General Manager shall promptly forward the matter to the District’s claims administrator, joint powers authority, insurer, and District Legal Counsel when required by the District’s coverage agreement or the nature of the matter. Staff shall not:</w:t>
      </w:r>
    </w:p>
    <w:p w14:paraId="1F87D15F" w14:textId="7C45E3B5" w:rsidR="00B74F82" w:rsidRPr="00B74F82" w:rsidRDefault="00B74F82">
      <w:pPr>
        <w:pStyle w:val="ListParagraph"/>
        <w:numPr>
          <w:ilvl w:val="0"/>
          <w:numId w:val="168"/>
        </w:numPr>
        <w:rPr>
          <w:rFonts w:asciiTheme="majorHAnsi" w:hAnsiTheme="majorHAnsi" w:cstheme="majorHAnsi"/>
        </w:rPr>
      </w:pPr>
      <w:r w:rsidRPr="00B74F82">
        <w:rPr>
          <w:rFonts w:asciiTheme="majorHAnsi" w:hAnsiTheme="majorHAnsi" w:cstheme="majorHAnsi"/>
        </w:rPr>
        <w:t>Decide whether a submission is legally sufficient or timely;</w:t>
      </w:r>
    </w:p>
    <w:p w14:paraId="6E8A2C59" w14:textId="397C6274" w:rsidR="00B74F82" w:rsidRPr="00B74F82" w:rsidRDefault="00B74F82">
      <w:pPr>
        <w:pStyle w:val="ListParagraph"/>
        <w:numPr>
          <w:ilvl w:val="0"/>
          <w:numId w:val="168"/>
        </w:numPr>
        <w:rPr>
          <w:rFonts w:asciiTheme="majorHAnsi" w:hAnsiTheme="majorHAnsi" w:cstheme="majorHAnsi"/>
        </w:rPr>
      </w:pPr>
      <w:r w:rsidRPr="00B74F82">
        <w:rPr>
          <w:rFonts w:asciiTheme="majorHAnsi" w:hAnsiTheme="majorHAnsi" w:cstheme="majorHAnsi"/>
        </w:rPr>
        <w:t>Refuse to accept a document because the District’s form was not used;</w:t>
      </w:r>
    </w:p>
    <w:p w14:paraId="7C38B17B" w14:textId="7162C596" w:rsidR="00B74F82" w:rsidRPr="00B74F82" w:rsidRDefault="00B74F82">
      <w:pPr>
        <w:pStyle w:val="ListParagraph"/>
        <w:numPr>
          <w:ilvl w:val="0"/>
          <w:numId w:val="168"/>
        </w:numPr>
        <w:rPr>
          <w:rFonts w:asciiTheme="majorHAnsi" w:hAnsiTheme="majorHAnsi" w:cstheme="majorHAnsi"/>
        </w:rPr>
      </w:pPr>
      <w:r w:rsidRPr="00B74F82">
        <w:rPr>
          <w:rFonts w:asciiTheme="majorHAnsi" w:hAnsiTheme="majorHAnsi" w:cstheme="majorHAnsi"/>
        </w:rPr>
        <w:t>Provide legal advice;</w:t>
      </w:r>
    </w:p>
    <w:p w14:paraId="10CD7445" w14:textId="70E5A0DE" w:rsidR="00B74F82" w:rsidRPr="00B74F82" w:rsidRDefault="00B74F82">
      <w:pPr>
        <w:pStyle w:val="ListParagraph"/>
        <w:numPr>
          <w:ilvl w:val="0"/>
          <w:numId w:val="168"/>
        </w:numPr>
        <w:rPr>
          <w:rFonts w:asciiTheme="majorHAnsi" w:hAnsiTheme="majorHAnsi" w:cstheme="majorHAnsi"/>
        </w:rPr>
      </w:pPr>
      <w:r w:rsidRPr="00B74F82">
        <w:rPr>
          <w:rFonts w:asciiTheme="majorHAnsi" w:hAnsiTheme="majorHAnsi" w:cstheme="majorHAnsi"/>
        </w:rPr>
        <w:t>Admit District fault or liability;</w:t>
      </w:r>
    </w:p>
    <w:p w14:paraId="4D23974F" w14:textId="1B096B86" w:rsidR="00B74F82" w:rsidRPr="00B74F82" w:rsidRDefault="00B74F82">
      <w:pPr>
        <w:pStyle w:val="ListParagraph"/>
        <w:numPr>
          <w:ilvl w:val="0"/>
          <w:numId w:val="168"/>
        </w:numPr>
        <w:rPr>
          <w:rFonts w:asciiTheme="majorHAnsi" w:hAnsiTheme="majorHAnsi" w:cstheme="majorHAnsi"/>
        </w:rPr>
      </w:pPr>
      <w:r w:rsidRPr="00B74F82">
        <w:rPr>
          <w:rFonts w:asciiTheme="majorHAnsi" w:hAnsiTheme="majorHAnsi" w:cstheme="majorHAnsi"/>
        </w:rPr>
        <w:t>Negotiate or promise payment; or</w:t>
      </w:r>
    </w:p>
    <w:p w14:paraId="691A54C8" w14:textId="093E3A55" w:rsidR="00F148AE" w:rsidRPr="00B74F82" w:rsidRDefault="00B74F82">
      <w:pPr>
        <w:pStyle w:val="ListParagraph"/>
        <w:numPr>
          <w:ilvl w:val="0"/>
          <w:numId w:val="168"/>
        </w:numPr>
        <w:rPr>
          <w:rFonts w:asciiTheme="majorHAnsi" w:hAnsiTheme="majorHAnsi" w:cstheme="majorHAnsi"/>
        </w:rPr>
      </w:pPr>
      <w:r w:rsidRPr="00B74F82">
        <w:rPr>
          <w:rFonts w:asciiTheme="majorHAnsi" w:hAnsiTheme="majorHAnsi" w:cstheme="majorHAnsi"/>
        </w:rPr>
        <w:t>Delay routing while an incident report or investigation is completed.</w:t>
      </w:r>
    </w:p>
    <w:p w14:paraId="7616AEDF" w14:textId="77777777" w:rsidR="00B74F82" w:rsidRDefault="00B74F82" w:rsidP="00996C4F">
      <w:pPr>
        <w:rPr>
          <w:rFonts w:asciiTheme="majorHAnsi" w:hAnsiTheme="majorHAnsi" w:cstheme="majorHAnsi"/>
          <w:b/>
          <w:bCs/>
        </w:rPr>
      </w:pPr>
    </w:p>
    <w:p w14:paraId="4865F651" w14:textId="77777777" w:rsidR="00B74F82" w:rsidRPr="00B74F82" w:rsidRDefault="00B74F82" w:rsidP="00B74F82">
      <w:pPr>
        <w:rPr>
          <w:rFonts w:asciiTheme="majorHAnsi" w:hAnsiTheme="majorHAnsi" w:cstheme="majorHAnsi"/>
          <w:b/>
          <w:bCs/>
        </w:rPr>
      </w:pPr>
      <w:r w:rsidRPr="00B74F82">
        <w:rPr>
          <w:rFonts w:asciiTheme="majorHAnsi" w:hAnsiTheme="majorHAnsi" w:cstheme="majorHAnsi"/>
          <w:b/>
          <w:bCs/>
        </w:rPr>
        <w:t>1025.5 Receipt, Tracking, and Deadlines</w:t>
      </w:r>
    </w:p>
    <w:p w14:paraId="25DBF61E" w14:textId="159A25EC" w:rsidR="00B74F82" w:rsidRPr="00B74F82" w:rsidRDefault="00B74F82" w:rsidP="00B74F82">
      <w:pPr>
        <w:rPr>
          <w:rFonts w:asciiTheme="majorHAnsi" w:hAnsiTheme="majorHAnsi" w:cstheme="majorHAnsi"/>
        </w:rPr>
      </w:pPr>
      <w:r w:rsidRPr="00B74F82">
        <w:rPr>
          <w:rFonts w:asciiTheme="majorHAnsi" w:hAnsiTheme="majorHAnsi" w:cstheme="majorHAnsi"/>
        </w:rPr>
        <w:lastRenderedPageBreak/>
        <w:t>The Board Secretary or designee shall document the date, time, method, and person receiving the submission and shall preserve the original envelope, email, attachments, delivery information, and related documents.</w:t>
      </w:r>
    </w:p>
    <w:p w14:paraId="29DE5918" w14:textId="55AD88CE" w:rsidR="00B74F82" w:rsidRPr="00B74F82" w:rsidRDefault="00B74F82" w:rsidP="00B74F82">
      <w:pPr>
        <w:rPr>
          <w:rFonts w:asciiTheme="majorHAnsi" w:hAnsiTheme="majorHAnsi" w:cstheme="majorHAnsi"/>
        </w:rPr>
      </w:pPr>
      <w:r w:rsidRPr="00B74F82">
        <w:rPr>
          <w:rFonts w:asciiTheme="majorHAnsi" w:hAnsiTheme="majorHAnsi" w:cstheme="majorHAnsi"/>
        </w:rPr>
        <w:t>A claim-tracking entry shall be opened promptly and shall identify:</w:t>
      </w:r>
    </w:p>
    <w:p w14:paraId="4EB5689B" w14:textId="211F0165" w:rsidR="00B74F82" w:rsidRPr="00B74F82" w:rsidRDefault="00B74F82">
      <w:pPr>
        <w:pStyle w:val="ListParagraph"/>
        <w:numPr>
          <w:ilvl w:val="0"/>
          <w:numId w:val="169"/>
        </w:numPr>
        <w:rPr>
          <w:rFonts w:asciiTheme="majorHAnsi" w:hAnsiTheme="majorHAnsi" w:cstheme="majorHAnsi"/>
        </w:rPr>
      </w:pPr>
      <w:r w:rsidRPr="00B74F82">
        <w:rPr>
          <w:rFonts w:asciiTheme="majorHAnsi" w:hAnsiTheme="majorHAnsi" w:cstheme="majorHAnsi"/>
        </w:rPr>
        <w:t>The date the submission was received;</w:t>
      </w:r>
    </w:p>
    <w:p w14:paraId="2789EAE1" w14:textId="72030D29" w:rsidR="00B74F82" w:rsidRPr="00B74F82" w:rsidRDefault="00B74F82">
      <w:pPr>
        <w:pStyle w:val="ListParagraph"/>
        <w:numPr>
          <w:ilvl w:val="0"/>
          <w:numId w:val="169"/>
        </w:numPr>
        <w:rPr>
          <w:rFonts w:asciiTheme="majorHAnsi" w:hAnsiTheme="majorHAnsi" w:cstheme="majorHAnsi"/>
        </w:rPr>
      </w:pPr>
      <w:r w:rsidRPr="00B74F82">
        <w:rPr>
          <w:rFonts w:asciiTheme="majorHAnsi" w:hAnsiTheme="majorHAnsi" w:cstheme="majorHAnsi"/>
        </w:rPr>
        <w:t>The date and persons to whom it was routed;</w:t>
      </w:r>
    </w:p>
    <w:p w14:paraId="553FE1B9" w14:textId="07B3E1F2" w:rsidR="00B74F82" w:rsidRPr="00B74F82" w:rsidRDefault="00B74F82">
      <w:pPr>
        <w:pStyle w:val="ListParagraph"/>
        <w:numPr>
          <w:ilvl w:val="0"/>
          <w:numId w:val="169"/>
        </w:numPr>
        <w:rPr>
          <w:rFonts w:asciiTheme="majorHAnsi" w:hAnsiTheme="majorHAnsi" w:cstheme="majorHAnsi"/>
        </w:rPr>
      </w:pPr>
      <w:r w:rsidRPr="00B74F82">
        <w:rPr>
          <w:rFonts w:asciiTheme="majorHAnsi" w:hAnsiTheme="majorHAnsi" w:cstheme="majorHAnsi"/>
        </w:rPr>
        <w:t>The claims administrator, insurer, counsel, or other person responsible for review;</w:t>
      </w:r>
    </w:p>
    <w:p w14:paraId="79A88293" w14:textId="02D41B24" w:rsidR="00B74F82" w:rsidRPr="00B74F82" w:rsidRDefault="00B74F82">
      <w:pPr>
        <w:pStyle w:val="ListParagraph"/>
        <w:numPr>
          <w:ilvl w:val="0"/>
          <w:numId w:val="169"/>
        </w:numPr>
        <w:rPr>
          <w:rFonts w:asciiTheme="majorHAnsi" w:hAnsiTheme="majorHAnsi" w:cstheme="majorHAnsi"/>
        </w:rPr>
      </w:pPr>
      <w:r w:rsidRPr="00B74F82">
        <w:rPr>
          <w:rFonts w:asciiTheme="majorHAnsi" w:hAnsiTheme="majorHAnsi" w:cstheme="majorHAnsi"/>
        </w:rPr>
        <w:t>The apparent response and action deadlines;</w:t>
      </w:r>
    </w:p>
    <w:p w14:paraId="1494700B" w14:textId="7B2529CE" w:rsidR="00B74F82" w:rsidRPr="00B74F82" w:rsidRDefault="00B74F82">
      <w:pPr>
        <w:pStyle w:val="ListParagraph"/>
        <w:numPr>
          <w:ilvl w:val="0"/>
          <w:numId w:val="169"/>
        </w:numPr>
        <w:rPr>
          <w:rFonts w:asciiTheme="majorHAnsi" w:hAnsiTheme="majorHAnsi" w:cstheme="majorHAnsi"/>
        </w:rPr>
      </w:pPr>
      <w:r w:rsidRPr="00B74F82">
        <w:rPr>
          <w:rFonts w:asciiTheme="majorHAnsi" w:hAnsiTheme="majorHAnsi" w:cstheme="majorHAnsi"/>
        </w:rPr>
        <w:t>The person responsible for monitoring each deadline; and</w:t>
      </w:r>
    </w:p>
    <w:p w14:paraId="5F9C1A91" w14:textId="3AAF2D6D" w:rsidR="00B74F82" w:rsidRPr="00B74F82" w:rsidRDefault="00B74F82">
      <w:pPr>
        <w:pStyle w:val="ListParagraph"/>
        <w:numPr>
          <w:ilvl w:val="0"/>
          <w:numId w:val="169"/>
        </w:numPr>
        <w:rPr>
          <w:rFonts w:asciiTheme="majorHAnsi" w:hAnsiTheme="majorHAnsi" w:cstheme="majorHAnsi"/>
        </w:rPr>
      </w:pPr>
      <w:r w:rsidRPr="00B74F82">
        <w:rPr>
          <w:rFonts w:asciiTheme="majorHAnsi" w:hAnsiTheme="majorHAnsi" w:cstheme="majorHAnsi"/>
        </w:rPr>
        <w:t>The disposition of the matter and notices provided.</w:t>
      </w:r>
    </w:p>
    <w:p w14:paraId="7A4FEC5A" w14:textId="66F87BB0" w:rsidR="00F148AE" w:rsidRPr="00B74F82" w:rsidRDefault="00B74F82" w:rsidP="00B74F82">
      <w:pPr>
        <w:rPr>
          <w:rFonts w:asciiTheme="majorHAnsi" w:hAnsiTheme="majorHAnsi" w:cstheme="majorHAnsi"/>
        </w:rPr>
      </w:pPr>
      <w:r w:rsidRPr="00B74F82">
        <w:rPr>
          <w:rFonts w:asciiTheme="majorHAnsi" w:hAnsiTheme="majorHAnsi" w:cstheme="majorHAnsi"/>
        </w:rPr>
        <w:t>The apparent 45-day period for action under California Government Code section 912.4 shall be calendared immediately unless the District’s claims administrator, insurer, or District Legal Counsel determines that a different deadline applies. The calendar shall be updated only on the basis of applicable law, a written extension, or written direction from an authorized reviewer. The General Manager shall ensure that any required action is presented to the Board or another lawfully authorized decision-maker in sufficient time. All statutory notices, late-claim determinations, rejection notices, and related documents shall use forms and instructions approved by the District’s claims administrator, joint powers authority, insurer, or District Legal Counsel.</w:t>
      </w:r>
    </w:p>
    <w:p w14:paraId="5F5722F8" w14:textId="77777777" w:rsidR="00B74F82" w:rsidRDefault="00B74F82" w:rsidP="00996C4F">
      <w:pPr>
        <w:rPr>
          <w:rFonts w:asciiTheme="majorHAnsi" w:hAnsiTheme="majorHAnsi" w:cstheme="majorHAnsi"/>
          <w:b/>
          <w:bCs/>
        </w:rPr>
      </w:pPr>
    </w:p>
    <w:p w14:paraId="77363131" w14:textId="65AE0087" w:rsidR="00996C4F" w:rsidRPr="00996C4F" w:rsidRDefault="00996C4F" w:rsidP="00996C4F">
      <w:pPr>
        <w:rPr>
          <w:rFonts w:asciiTheme="majorHAnsi" w:hAnsiTheme="majorHAnsi" w:cstheme="majorHAnsi"/>
        </w:rPr>
      </w:pPr>
      <w:r w:rsidRPr="00996C4F">
        <w:rPr>
          <w:rFonts w:asciiTheme="majorHAnsi" w:hAnsiTheme="majorHAnsi" w:cstheme="majorHAnsi"/>
          <w:b/>
          <w:bCs/>
        </w:rPr>
        <w:t>1025.6 Authority and Settlement</w:t>
      </w:r>
    </w:p>
    <w:p w14:paraId="750A18B6"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The Board of Directors shall act on claims unless authority has been lawfully delegated by statute, Board resolution, District insurance or JPA coverage documents, or another formal Board action.</w:t>
      </w:r>
    </w:p>
    <w:p w14:paraId="1F62FE52"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The General Manager shall not allow, reject, compromise, or settle a claim beyond expressly delegated authority.</w:t>
      </w:r>
    </w:p>
    <w:p w14:paraId="7F976848" w14:textId="77777777" w:rsidR="00F148AE" w:rsidRDefault="00F148AE" w:rsidP="00996C4F">
      <w:pPr>
        <w:rPr>
          <w:rFonts w:asciiTheme="majorHAnsi" w:hAnsiTheme="majorHAnsi" w:cstheme="majorHAnsi"/>
          <w:b/>
          <w:bCs/>
        </w:rPr>
      </w:pPr>
    </w:p>
    <w:p w14:paraId="33C36189" w14:textId="672B34D9" w:rsidR="00996C4F" w:rsidRPr="00996C4F" w:rsidRDefault="00996C4F" w:rsidP="00996C4F">
      <w:pPr>
        <w:rPr>
          <w:rFonts w:asciiTheme="majorHAnsi" w:hAnsiTheme="majorHAnsi" w:cstheme="majorHAnsi"/>
        </w:rPr>
      </w:pPr>
      <w:r w:rsidRPr="00996C4F">
        <w:rPr>
          <w:rFonts w:asciiTheme="majorHAnsi" w:hAnsiTheme="majorHAnsi" w:cstheme="majorHAnsi"/>
          <w:b/>
          <w:bCs/>
        </w:rPr>
        <w:t>1025.7 Preservation and Confidentiality</w:t>
      </w:r>
    </w:p>
    <w:p w14:paraId="6981A520" w14:textId="651A4744" w:rsidR="00996C4F" w:rsidRPr="00996C4F" w:rsidRDefault="00996C4F" w:rsidP="00996C4F">
      <w:pPr>
        <w:rPr>
          <w:rFonts w:asciiTheme="majorHAnsi" w:hAnsiTheme="majorHAnsi" w:cstheme="majorHAnsi"/>
        </w:rPr>
      </w:pPr>
      <w:r w:rsidRPr="00996C4F">
        <w:rPr>
          <w:rFonts w:asciiTheme="majorHAnsi" w:hAnsiTheme="majorHAnsi" w:cstheme="majorHAnsi"/>
        </w:rPr>
        <w:t xml:space="preserve">Potentially relevant records, photographs, video, physical evidence, and electronic communications shall be preserved in accordance with </w:t>
      </w:r>
      <w:r w:rsidR="00412FA4">
        <w:rPr>
          <w:rFonts w:asciiTheme="majorHAnsi" w:hAnsiTheme="majorHAnsi" w:cstheme="majorHAnsi"/>
        </w:rPr>
        <w:t>Policy 2145</w:t>
      </w:r>
      <w:r w:rsidRPr="00996C4F">
        <w:rPr>
          <w:rFonts w:asciiTheme="majorHAnsi" w:hAnsiTheme="majorHAnsi" w:cstheme="majorHAnsi"/>
        </w:rPr>
        <w:t>.</w:t>
      </w:r>
    </w:p>
    <w:p w14:paraId="2DA8AD18" w14:textId="77777777" w:rsidR="00996C4F" w:rsidRPr="00996C4F" w:rsidRDefault="00996C4F" w:rsidP="00996C4F">
      <w:pPr>
        <w:rPr>
          <w:rFonts w:asciiTheme="majorHAnsi" w:hAnsiTheme="majorHAnsi" w:cstheme="majorHAnsi"/>
        </w:rPr>
      </w:pPr>
      <w:r w:rsidRPr="00996C4F">
        <w:rPr>
          <w:rFonts w:asciiTheme="majorHAnsi" w:hAnsiTheme="majorHAnsi" w:cstheme="majorHAnsi"/>
        </w:rPr>
        <w:t>Claim records shall be protected and disclosed only as authorized by law, applicable coverage obligations, or District Legal Counsel.</w:t>
      </w:r>
    </w:p>
    <w:p w14:paraId="3AB65652" w14:textId="3B053DD9" w:rsidR="003844E5" w:rsidRDefault="003844E5" w:rsidP="00996C4F">
      <w:pPr>
        <w:rPr>
          <w:rFonts w:ascii="Avenir Next Ultra Light" w:hAnsi="Avenir Next Ultra Light"/>
          <w:color w:val="000000" w:themeColor="text1"/>
          <w:sz w:val="16"/>
          <w:szCs w:val="16"/>
        </w:rPr>
      </w:pPr>
    </w:p>
    <w:p w14:paraId="5113F7FD" w14:textId="77777777" w:rsidR="009A36C5" w:rsidRDefault="00F85B58" w:rsidP="003844E5">
      <w:pPr>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t xml:space="preserve"> </w:t>
      </w:r>
      <w:r w:rsidR="009A36C5">
        <w:rPr>
          <w:rFonts w:ascii="Avenir Next Ultra Light" w:hAnsi="Avenir Next Ultra Light"/>
          <w:color w:val="000000" w:themeColor="text1"/>
          <w:sz w:val="16"/>
          <w:szCs w:val="16"/>
        </w:rPr>
        <w:br w:type="page"/>
      </w:r>
    </w:p>
    <w:p w14:paraId="14520703" w14:textId="5F36B6E9" w:rsidR="008A358E" w:rsidRPr="003844E5" w:rsidRDefault="00F85B58" w:rsidP="003844E5">
      <w:pPr>
        <w:jc w:val="right"/>
        <w:rPr>
          <w:rFonts w:ascii="Arial" w:hAnsi="Arial" w:cs="Arial"/>
          <w:b/>
          <w:bCs/>
        </w:rPr>
      </w:pPr>
      <w:r>
        <w:rPr>
          <w:rFonts w:ascii="Avenir Next Ultra Light" w:hAnsi="Avenir Next Ultra Light"/>
          <w:color w:val="000000" w:themeColor="text1"/>
          <w:sz w:val="16"/>
          <w:szCs w:val="16"/>
        </w:rPr>
        <w:lastRenderedPageBreak/>
        <w:t xml:space="preserve">GENERAL. </w:t>
      </w:r>
    </w:p>
    <w:p w14:paraId="5835508F" w14:textId="3B68D4E7" w:rsidR="008A358E" w:rsidRPr="00424BA9" w:rsidRDefault="008A358E" w:rsidP="00D40CAA">
      <w:pPr>
        <w:pStyle w:val="Heading2"/>
        <w:rPr>
          <w:rFonts w:cstheme="majorHAnsi"/>
          <w:b/>
          <w:bCs/>
          <w:color w:val="000000" w:themeColor="text1"/>
        </w:rPr>
      </w:pPr>
      <w:bookmarkStart w:id="262" w:name="_Toc235952484"/>
      <w:r w:rsidRPr="00424BA9">
        <w:rPr>
          <w:rFonts w:cstheme="majorHAnsi"/>
          <w:b/>
          <w:bCs/>
          <w:color w:val="000000" w:themeColor="text1"/>
        </w:rPr>
        <w:t xml:space="preserve">POLICY </w:t>
      </w:r>
      <w:r w:rsidR="00EF67AF" w:rsidRPr="00424BA9">
        <w:rPr>
          <w:rFonts w:cstheme="majorHAnsi"/>
          <w:b/>
          <w:bCs/>
          <w:color w:val="000000" w:themeColor="text1"/>
        </w:rPr>
        <w:t>1030</w:t>
      </w:r>
      <w:r w:rsidRPr="00424BA9">
        <w:rPr>
          <w:rFonts w:cstheme="majorHAnsi"/>
          <w:b/>
          <w:bCs/>
          <w:color w:val="000000" w:themeColor="text1"/>
        </w:rPr>
        <w:t>:</w:t>
      </w:r>
      <w:r w:rsidRPr="00424BA9">
        <w:rPr>
          <w:rFonts w:cstheme="majorHAnsi"/>
          <w:b/>
          <w:bCs/>
          <w:color w:val="000000" w:themeColor="text1"/>
        </w:rPr>
        <w:tab/>
        <w:t>Code of Ethics</w:t>
      </w:r>
      <w:bookmarkEnd w:id="262"/>
      <w:r w:rsidRPr="00424BA9">
        <w:rPr>
          <w:rFonts w:cstheme="majorHAnsi"/>
          <w:b/>
          <w:bCs/>
          <w:color w:val="000000" w:themeColor="text1"/>
        </w:rPr>
        <w:t xml:space="preserve"> </w:t>
      </w:r>
    </w:p>
    <w:p w14:paraId="43E6AB6E" w14:textId="77777777" w:rsidR="008A358E" w:rsidRPr="00552CAA" w:rsidRDefault="008A358E" w:rsidP="008A358E">
      <w:pPr>
        <w:rPr>
          <w:rFonts w:asciiTheme="majorHAnsi" w:hAnsiTheme="majorHAnsi" w:cstheme="majorHAnsi"/>
          <w:sz w:val="21"/>
          <w:szCs w:val="21"/>
        </w:rPr>
      </w:pPr>
    </w:p>
    <w:p w14:paraId="759AA57F" w14:textId="3D07136D" w:rsidR="00EF67AF" w:rsidRPr="00552CAA" w:rsidRDefault="00EF67AF" w:rsidP="00EF67AF">
      <w:pPr>
        <w:rPr>
          <w:rFonts w:asciiTheme="majorHAnsi" w:hAnsiTheme="majorHAnsi" w:cstheme="majorHAnsi"/>
          <w:b/>
          <w:bCs/>
        </w:rPr>
      </w:pPr>
      <w:r w:rsidRPr="00552CAA">
        <w:rPr>
          <w:rFonts w:asciiTheme="majorHAnsi" w:hAnsiTheme="majorHAnsi" w:cstheme="majorHAnsi"/>
          <w:b/>
          <w:bCs/>
        </w:rPr>
        <w:t>1030.1 Purpose</w:t>
      </w:r>
    </w:p>
    <w:p w14:paraId="489C3F39" w14:textId="77777777" w:rsidR="00962323" w:rsidRPr="00962323" w:rsidRDefault="00962323" w:rsidP="00962323">
      <w:pPr>
        <w:rPr>
          <w:rFonts w:asciiTheme="majorHAnsi" w:hAnsiTheme="majorHAnsi" w:cstheme="majorHAnsi"/>
        </w:rPr>
      </w:pPr>
      <w:r w:rsidRPr="00962323">
        <w:rPr>
          <w:rFonts w:asciiTheme="majorHAnsi" w:hAnsiTheme="majorHAnsi" w:cstheme="majorHAnsi"/>
        </w:rPr>
        <w:t>The purpose of this policy is to establish a clear ethical foundation for all individuals serving the Morongo Valley Community Services District (“District”) and to promote public confidence through integrity, accountability, professionalism, and responsible public service.</w:t>
      </w:r>
    </w:p>
    <w:p w14:paraId="310CDF61" w14:textId="77777777" w:rsidR="00115771" w:rsidRDefault="00115771" w:rsidP="00962323">
      <w:pPr>
        <w:rPr>
          <w:rFonts w:asciiTheme="majorHAnsi" w:hAnsiTheme="majorHAnsi" w:cstheme="majorHAnsi"/>
          <w:b/>
          <w:bCs/>
        </w:rPr>
      </w:pPr>
    </w:p>
    <w:p w14:paraId="2D325A48" w14:textId="522A04F4" w:rsidR="00962323" w:rsidRPr="00115771" w:rsidRDefault="00962323" w:rsidP="00962323">
      <w:pPr>
        <w:rPr>
          <w:rFonts w:asciiTheme="majorHAnsi" w:hAnsiTheme="majorHAnsi" w:cstheme="majorHAnsi"/>
          <w:b/>
          <w:bCs/>
        </w:rPr>
      </w:pPr>
      <w:r w:rsidRPr="00115771">
        <w:rPr>
          <w:rFonts w:asciiTheme="majorHAnsi" w:hAnsiTheme="majorHAnsi" w:cstheme="majorHAnsi"/>
          <w:b/>
          <w:bCs/>
        </w:rPr>
        <w:t>1030.2 Applicability and Controlling Authority</w:t>
      </w:r>
    </w:p>
    <w:p w14:paraId="7FBE3732" w14:textId="77777777" w:rsidR="00962323" w:rsidRPr="00962323" w:rsidRDefault="00962323" w:rsidP="00962323">
      <w:pPr>
        <w:rPr>
          <w:rFonts w:asciiTheme="majorHAnsi" w:hAnsiTheme="majorHAnsi" w:cstheme="majorHAnsi"/>
        </w:rPr>
      </w:pPr>
      <w:r w:rsidRPr="00962323">
        <w:rPr>
          <w:rFonts w:asciiTheme="majorHAnsi" w:hAnsiTheme="majorHAnsi" w:cstheme="majorHAnsi"/>
        </w:rPr>
        <w:t>This policy applies to:</w:t>
      </w:r>
    </w:p>
    <w:p w14:paraId="3F587E76" w14:textId="7B435CD8" w:rsidR="00962323" w:rsidRPr="00115771" w:rsidRDefault="00962323">
      <w:pPr>
        <w:pStyle w:val="ListParagraph"/>
        <w:numPr>
          <w:ilvl w:val="0"/>
          <w:numId w:val="173"/>
        </w:numPr>
        <w:rPr>
          <w:rFonts w:asciiTheme="majorHAnsi" w:hAnsiTheme="majorHAnsi" w:cstheme="majorHAnsi"/>
        </w:rPr>
      </w:pPr>
      <w:r w:rsidRPr="00115771">
        <w:rPr>
          <w:rFonts w:asciiTheme="majorHAnsi" w:hAnsiTheme="majorHAnsi" w:cstheme="majorHAnsi"/>
        </w:rPr>
        <w:t>Members of the Board of Directors;</w:t>
      </w:r>
    </w:p>
    <w:p w14:paraId="40F8541A" w14:textId="6F0F7388" w:rsidR="00962323" w:rsidRPr="00115771" w:rsidRDefault="00962323">
      <w:pPr>
        <w:pStyle w:val="ListParagraph"/>
        <w:numPr>
          <w:ilvl w:val="0"/>
          <w:numId w:val="173"/>
        </w:numPr>
        <w:rPr>
          <w:rFonts w:asciiTheme="majorHAnsi" w:hAnsiTheme="majorHAnsi" w:cstheme="majorHAnsi"/>
        </w:rPr>
      </w:pPr>
      <w:r w:rsidRPr="00115771">
        <w:rPr>
          <w:rFonts w:asciiTheme="majorHAnsi" w:hAnsiTheme="majorHAnsi" w:cstheme="majorHAnsi"/>
        </w:rPr>
        <w:t>The General Manager and other District officers;</w:t>
      </w:r>
    </w:p>
    <w:p w14:paraId="11BF3E1E" w14:textId="6C059690" w:rsidR="00962323" w:rsidRPr="00115771" w:rsidRDefault="00962323">
      <w:pPr>
        <w:pStyle w:val="ListParagraph"/>
        <w:numPr>
          <w:ilvl w:val="0"/>
          <w:numId w:val="173"/>
        </w:numPr>
        <w:rPr>
          <w:rFonts w:asciiTheme="majorHAnsi" w:hAnsiTheme="majorHAnsi" w:cstheme="majorHAnsi"/>
        </w:rPr>
      </w:pPr>
      <w:r w:rsidRPr="00115771">
        <w:rPr>
          <w:rFonts w:asciiTheme="majorHAnsi" w:hAnsiTheme="majorHAnsi" w:cstheme="majorHAnsi"/>
        </w:rPr>
        <w:t>District employees;</w:t>
      </w:r>
    </w:p>
    <w:p w14:paraId="70BEC21D" w14:textId="41A24468" w:rsidR="00962323" w:rsidRPr="00115771" w:rsidRDefault="00962323">
      <w:pPr>
        <w:pStyle w:val="ListParagraph"/>
        <w:numPr>
          <w:ilvl w:val="0"/>
          <w:numId w:val="173"/>
        </w:numPr>
        <w:rPr>
          <w:rFonts w:asciiTheme="majorHAnsi" w:hAnsiTheme="majorHAnsi" w:cstheme="majorHAnsi"/>
        </w:rPr>
      </w:pPr>
      <w:r w:rsidRPr="00115771">
        <w:rPr>
          <w:rFonts w:asciiTheme="majorHAnsi" w:hAnsiTheme="majorHAnsi" w:cstheme="majorHAnsi"/>
        </w:rPr>
        <w:t>Volunteers;</w:t>
      </w:r>
    </w:p>
    <w:p w14:paraId="6129BBBC" w14:textId="5AE7EAF1" w:rsidR="00962323" w:rsidRPr="00115771" w:rsidRDefault="00962323">
      <w:pPr>
        <w:pStyle w:val="ListParagraph"/>
        <w:numPr>
          <w:ilvl w:val="0"/>
          <w:numId w:val="173"/>
        </w:numPr>
        <w:rPr>
          <w:rFonts w:asciiTheme="majorHAnsi" w:hAnsiTheme="majorHAnsi" w:cstheme="majorHAnsi"/>
        </w:rPr>
      </w:pPr>
      <w:r w:rsidRPr="00115771">
        <w:rPr>
          <w:rFonts w:asciiTheme="majorHAnsi" w:hAnsiTheme="majorHAnsi" w:cstheme="majorHAnsi"/>
        </w:rPr>
        <w:t>Members of District committees, commissions, and advisory bodies; and</w:t>
      </w:r>
    </w:p>
    <w:p w14:paraId="1913F60A" w14:textId="3ADEAE8C" w:rsidR="00962323" w:rsidRPr="00115771" w:rsidRDefault="00962323">
      <w:pPr>
        <w:pStyle w:val="ListParagraph"/>
        <w:numPr>
          <w:ilvl w:val="0"/>
          <w:numId w:val="173"/>
        </w:numPr>
        <w:rPr>
          <w:rFonts w:asciiTheme="majorHAnsi" w:hAnsiTheme="majorHAnsi" w:cstheme="majorHAnsi"/>
        </w:rPr>
      </w:pPr>
      <w:r w:rsidRPr="00115771">
        <w:rPr>
          <w:rFonts w:asciiTheme="majorHAnsi" w:hAnsiTheme="majorHAnsi" w:cstheme="majorHAnsi"/>
        </w:rPr>
        <w:t>Consultants, contractors, and other individuals authorized to act on behalf of the District, to the extent applicable to their duties or agreements with the District.</w:t>
      </w:r>
    </w:p>
    <w:p w14:paraId="01E4D30C" w14:textId="1E0E1F52" w:rsidR="00962323" w:rsidRPr="00962323" w:rsidRDefault="00962323" w:rsidP="00962323">
      <w:pPr>
        <w:rPr>
          <w:rFonts w:asciiTheme="majorHAnsi" w:hAnsiTheme="majorHAnsi" w:cstheme="majorHAnsi"/>
        </w:rPr>
      </w:pPr>
      <w:r w:rsidRPr="00962323">
        <w:rPr>
          <w:rFonts w:asciiTheme="majorHAnsi" w:hAnsiTheme="majorHAnsi" w:cstheme="majorHAnsi"/>
        </w:rPr>
        <w:t>This policy applies to conduct connected with District service, District authority, or the use of District resources. It does not regulate lawful private conduct unrelated to District duties.</w:t>
      </w:r>
      <w:r w:rsidR="00115771">
        <w:rPr>
          <w:rFonts w:asciiTheme="majorHAnsi" w:hAnsiTheme="majorHAnsi" w:cstheme="majorHAnsi"/>
        </w:rPr>
        <w:t xml:space="preserve"> </w:t>
      </w:r>
      <w:r w:rsidRPr="00962323">
        <w:rPr>
          <w:rFonts w:asciiTheme="majorHAnsi" w:hAnsiTheme="majorHAnsi" w:cstheme="majorHAnsi"/>
        </w:rPr>
        <w:t>Unless controlling law provides otherwise, all persons subject to this policy shall comply with its requirements. If this policy conflicts with federal or California law, a binding Memorandum of Understanding, an employment agreement, a contract, or another controlling legal requirement, the controlling authority shall govern. A more specific District policy shall govern the procedure for addressing a particular subject.</w:t>
      </w:r>
    </w:p>
    <w:p w14:paraId="5158CF5D" w14:textId="77777777" w:rsidR="00115771" w:rsidRDefault="00115771" w:rsidP="00962323">
      <w:pPr>
        <w:rPr>
          <w:rFonts w:asciiTheme="majorHAnsi" w:hAnsiTheme="majorHAnsi" w:cstheme="majorHAnsi"/>
        </w:rPr>
      </w:pPr>
    </w:p>
    <w:p w14:paraId="42811FB8" w14:textId="1ED44B48"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1030.3 Policy</w:t>
      </w:r>
    </w:p>
    <w:p w14:paraId="6EAA9DB3" w14:textId="77777777" w:rsidR="00962323" w:rsidRPr="00962323" w:rsidRDefault="00962323" w:rsidP="00962323">
      <w:pPr>
        <w:rPr>
          <w:rFonts w:asciiTheme="majorHAnsi" w:hAnsiTheme="majorHAnsi" w:cstheme="majorHAnsi"/>
        </w:rPr>
      </w:pPr>
      <w:r w:rsidRPr="00962323">
        <w:rPr>
          <w:rFonts w:asciiTheme="majorHAnsi" w:hAnsiTheme="majorHAnsi" w:cstheme="majorHAnsi"/>
        </w:rPr>
        <w:t>Individuals serving the District are entrusted with public resources and the confidence of the community. Each person subject to this policy shall act ethically, honestly, professionally, and in a manner consistent with the responsibilities of the person’s position.</w:t>
      </w:r>
    </w:p>
    <w:p w14:paraId="72DC6BB6" w14:textId="77777777" w:rsidR="00E568B4" w:rsidRDefault="00E568B4" w:rsidP="00962323">
      <w:pPr>
        <w:rPr>
          <w:rFonts w:asciiTheme="majorHAnsi" w:hAnsiTheme="majorHAnsi" w:cstheme="majorHAnsi"/>
          <w:b/>
          <w:bCs/>
        </w:rPr>
      </w:pPr>
    </w:p>
    <w:p w14:paraId="2270D44A" w14:textId="03B5DC98"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1030.4 Ethical Standards</w:t>
      </w:r>
    </w:p>
    <w:p w14:paraId="5D8CE2E3" w14:textId="77777777" w:rsidR="00962323" w:rsidRPr="00962323" w:rsidRDefault="00962323" w:rsidP="00962323">
      <w:pPr>
        <w:rPr>
          <w:rFonts w:asciiTheme="majorHAnsi" w:hAnsiTheme="majorHAnsi" w:cstheme="majorHAnsi"/>
        </w:rPr>
      </w:pPr>
      <w:r w:rsidRPr="00962323">
        <w:rPr>
          <w:rFonts w:asciiTheme="majorHAnsi" w:hAnsiTheme="majorHAnsi" w:cstheme="majorHAnsi"/>
        </w:rPr>
        <w:t>Individuals subject to this policy shall:</w:t>
      </w:r>
    </w:p>
    <w:p w14:paraId="00E90DAA" w14:textId="5B550149"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Act honestly and with integrity;</w:t>
      </w:r>
    </w:p>
    <w:p w14:paraId="07BDD527" w14:textId="04AF9E96"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Comply with applicable law, District policy, official Board action, and lawful direction applicable to their position;</w:t>
      </w:r>
    </w:p>
    <w:p w14:paraId="18A6FAF5" w14:textId="48FC363A"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Disclose potential conflicts of interest and refrain from participation when required by Policy 1035 or applicable law;</w:t>
      </w:r>
    </w:p>
    <w:p w14:paraId="58F65A6A" w14:textId="5E3E48BF"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Exercise District authority in the best interests of the District and the public and not for personal gain, retaliation, favoritism, or improper advantage;</w:t>
      </w:r>
    </w:p>
    <w:p w14:paraId="7DF768B0" w14:textId="00D8D3A9"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Safeguard District funds, property, records, information, and other public resources;</w:t>
      </w:r>
    </w:p>
    <w:p w14:paraId="177817CF" w14:textId="714553EF"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Protect confidential information when required by law or District policy while providing access to information that the District is legally required to disclose;</w:t>
      </w:r>
    </w:p>
    <w:p w14:paraId="75361B04" w14:textId="065A8164"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Accurately represent District records, decisions, actions, and information; and</w:t>
      </w:r>
    </w:p>
    <w:p w14:paraId="37B758D9" w14:textId="6510D24C" w:rsidR="00962323" w:rsidRPr="00E568B4" w:rsidRDefault="00962323">
      <w:pPr>
        <w:pStyle w:val="ListParagraph"/>
        <w:numPr>
          <w:ilvl w:val="0"/>
          <w:numId w:val="174"/>
        </w:numPr>
        <w:rPr>
          <w:rFonts w:asciiTheme="majorHAnsi" w:hAnsiTheme="majorHAnsi" w:cstheme="majorHAnsi"/>
        </w:rPr>
      </w:pPr>
      <w:r w:rsidRPr="00E568B4">
        <w:rPr>
          <w:rFonts w:asciiTheme="majorHAnsi" w:hAnsiTheme="majorHAnsi" w:cstheme="majorHAnsi"/>
        </w:rPr>
        <w:t>Perform assigned responsibilities diligently and in good faith.</w:t>
      </w:r>
    </w:p>
    <w:p w14:paraId="6152CCB3" w14:textId="77777777" w:rsidR="00E568B4" w:rsidRDefault="00E568B4" w:rsidP="00962323">
      <w:pPr>
        <w:rPr>
          <w:rFonts w:asciiTheme="majorHAnsi" w:hAnsiTheme="majorHAnsi" w:cstheme="majorHAnsi"/>
        </w:rPr>
      </w:pPr>
    </w:p>
    <w:p w14:paraId="0FD841FE" w14:textId="096ACD4E"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1030.5 Professional Conduct and Board Decisions</w:t>
      </w:r>
    </w:p>
    <w:p w14:paraId="766879D9" w14:textId="77777777" w:rsidR="00962323" w:rsidRPr="00962323" w:rsidRDefault="00962323" w:rsidP="00962323">
      <w:pPr>
        <w:rPr>
          <w:rFonts w:asciiTheme="majorHAnsi" w:hAnsiTheme="majorHAnsi" w:cstheme="majorHAnsi"/>
        </w:rPr>
      </w:pPr>
      <w:r w:rsidRPr="00962323">
        <w:rPr>
          <w:rFonts w:asciiTheme="majorHAnsi" w:hAnsiTheme="majorHAnsi" w:cstheme="majorHAnsi"/>
        </w:rPr>
        <w:t>Individuals serving the District shall:</w:t>
      </w:r>
    </w:p>
    <w:p w14:paraId="21176C1A" w14:textId="63C919A1" w:rsidR="00962323" w:rsidRPr="00E568B4" w:rsidRDefault="00962323">
      <w:pPr>
        <w:pStyle w:val="ListParagraph"/>
        <w:numPr>
          <w:ilvl w:val="0"/>
          <w:numId w:val="175"/>
        </w:numPr>
        <w:rPr>
          <w:rFonts w:asciiTheme="majorHAnsi" w:hAnsiTheme="majorHAnsi" w:cstheme="majorHAnsi"/>
        </w:rPr>
      </w:pPr>
      <w:r w:rsidRPr="00E568B4">
        <w:rPr>
          <w:rFonts w:asciiTheme="majorHAnsi" w:hAnsiTheme="majorHAnsi" w:cstheme="majorHAnsi"/>
        </w:rPr>
        <w:lastRenderedPageBreak/>
        <w:t>Treat members of the public, Directors, employees, volunteers, contractors, and community partners with dignity, courtesy, professionalism, and respect;</w:t>
      </w:r>
    </w:p>
    <w:p w14:paraId="1A9AD513" w14:textId="3892806F" w:rsidR="00962323" w:rsidRPr="00E568B4" w:rsidRDefault="00962323">
      <w:pPr>
        <w:pStyle w:val="ListParagraph"/>
        <w:numPr>
          <w:ilvl w:val="0"/>
          <w:numId w:val="175"/>
        </w:numPr>
        <w:rPr>
          <w:rFonts w:asciiTheme="majorHAnsi" w:hAnsiTheme="majorHAnsi" w:cstheme="majorHAnsi"/>
        </w:rPr>
      </w:pPr>
      <w:r w:rsidRPr="00E568B4">
        <w:rPr>
          <w:rFonts w:asciiTheme="majorHAnsi" w:hAnsiTheme="majorHAnsi" w:cstheme="majorHAnsi"/>
        </w:rPr>
        <w:t>Encourage open, honest, and constructive communication;</w:t>
      </w:r>
    </w:p>
    <w:p w14:paraId="40ECF326" w14:textId="206ADBD2" w:rsidR="00962323" w:rsidRPr="00E568B4" w:rsidRDefault="00962323">
      <w:pPr>
        <w:pStyle w:val="ListParagraph"/>
        <w:numPr>
          <w:ilvl w:val="0"/>
          <w:numId w:val="175"/>
        </w:numPr>
        <w:rPr>
          <w:rFonts w:asciiTheme="majorHAnsi" w:hAnsiTheme="majorHAnsi" w:cstheme="majorHAnsi"/>
        </w:rPr>
      </w:pPr>
      <w:r w:rsidRPr="00E568B4">
        <w:rPr>
          <w:rFonts w:asciiTheme="majorHAnsi" w:hAnsiTheme="majorHAnsi" w:cstheme="majorHAnsi"/>
        </w:rPr>
        <w:t>Respect differing viewpoints and engage in civil discussion;</w:t>
      </w:r>
    </w:p>
    <w:p w14:paraId="5D38C9F3" w14:textId="03453BC1" w:rsidR="00962323" w:rsidRPr="00E568B4" w:rsidRDefault="00962323">
      <w:pPr>
        <w:pStyle w:val="ListParagraph"/>
        <w:numPr>
          <w:ilvl w:val="0"/>
          <w:numId w:val="175"/>
        </w:numPr>
        <w:rPr>
          <w:rFonts w:asciiTheme="majorHAnsi" w:hAnsiTheme="majorHAnsi" w:cstheme="majorHAnsi"/>
        </w:rPr>
      </w:pPr>
      <w:r w:rsidRPr="00E568B4">
        <w:rPr>
          <w:rFonts w:asciiTheme="majorHAnsi" w:hAnsiTheme="majorHAnsi" w:cstheme="majorHAnsi"/>
        </w:rPr>
        <w:t>Respect the Board’s authority to act collectively and the lawful implementation of official Board action; and</w:t>
      </w:r>
    </w:p>
    <w:p w14:paraId="66A8649D" w14:textId="07622849" w:rsidR="00962323" w:rsidRPr="00E568B4" w:rsidRDefault="00962323">
      <w:pPr>
        <w:pStyle w:val="ListParagraph"/>
        <w:numPr>
          <w:ilvl w:val="0"/>
          <w:numId w:val="175"/>
        </w:numPr>
        <w:rPr>
          <w:rFonts w:asciiTheme="majorHAnsi" w:hAnsiTheme="majorHAnsi" w:cstheme="majorHAnsi"/>
        </w:rPr>
      </w:pPr>
      <w:r w:rsidRPr="00E568B4">
        <w:rPr>
          <w:rFonts w:asciiTheme="majorHAnsi" w:hAnsiTheme="majorHAnsi" w:cstheme="majorHAnsi"/>
        </w:rPr>
        <w:t>Cooperate with others in carrying out authorized District business.</w:t>
      </w:r>
    </w:p>
    <w:p w14:paraId="6844E94D" w14:textId="65F02665" w:rsidR="00962323" w:rsidRPr="00962323" w:rsidRDefault="00962323" w:rsidP="00962323">
      <w:pPr>
        <w:rPr>
          <w:rFonts w:asciiTheme="majorHAnsi" w:hAnsiTheme="majorHAnsi" w:cstheme="majorHAnsi"/>
        </w:rPr>
      </w:pPr>
      <w:r w:rsidRPr="00962323">
        <w:rPr>
          <w:rFonts w:asciiTheme="majorHAnsi" w:hAnsiTheme="majorHAnsi" w:cstheme="majorHAnsi"/>
        </w:rPr>
        <w:t>Respect for official Board action does not require a Director, employee, volunteer, or other individual to personally endorse or publicly defend a Board decision. Nothing in this policy prohibits lawful disagreement, criticism, requests for reconsideration, whistleblowing, political activity, employee-organization activity, collective bargaining activity, or other speech or conduct protected by federal or California law.</w:t>
      </w:r>
      <w:r w:rsidR="00E568B4">
        <w:rPr>
          <w:rFonts w:asciiTheme="majorHAnsi" w:hAnsiTheme="majorHAnsi" w:cstheme="majorHAnsi"/>
        </w:rPr>
        <w:t xml:space="preserve"> </w:t>
      </w:r>
      <w:r w:rsidRPr="00962323">
        <w:rPr>
          <w:rFonts w:asciiTheme="majorHAnsi" w:hAnsiTheme="majorHAnsi" w:cstheme="majorHAnsi"/>
        </w:rPr>
        <w:t>An individual expressing a personal opinion shall not represent that opinion as an official position of the Board or District and shall continue to protect information that is legally confidential.</w:t>
      </w:r>
    </w:p>
    <w:p w14:paraId="4C130C49" w14:textId="77777777" w:rsidR="00E568B4" w:rsidRDefault="00E568B4" w:rsidP="00962323">
      <w:pPr>
        <w:rPr>
          <w:rFonts w:asciiTheme="majorHAnsi" w:hAnsiTheme="majorHAnsi" w:cstheme="majorHAnsi"/>
        </w:rPr>
      </w:pPr>
    </w:p>
    <w:p w14:paraId="36B7139A" w14:textId="48FDCFA0"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1030.6 Stewardship of Public Resources</w:t>
      </w:r>
    </w:p>
    <w:p w14:paraId="2877D29D" w14:textId="77777777" w:rsidR="00962323" w:rsidRPr="00962323" w:rsidRDefault="00962323" w:rsidP="00962323">
      <w:pPr>
        <w:rPr>
          <w:rFonts w:asciiTheme="majorHAnsi" w:hAnsiTheme="majorHAnsi" w:cstheme="majorHAnsi"/>
        </w:rPr>
      </w:pPr>
      <w:r w:rsidRPr="00962323">
        <w:rPr>
          <w:rFonts w:asciiTheme="majorHAnsi" w:hAnsiTheme="majorHAnsi" w:cstheme="majorHAnsi"/>
        </w:rPr>
        <w:t>District funds, equipment, facilities, vehicles, technology, information, compensated time, and other public resources shall be used efficiently, responsibly, and for authorized District purposes.</w:t>
      </w:r>
    </w:p>
    <w:p w14:paraId="450004DC" w14:textId="37B9BE0C" w:rsidR="00962323" w:rsidRPr="00962323" w:rsidRDefault="00962323" w:rsidP="00962323">
      <w:pPr>
        <w:rPr>
          <w:rFonts w:asciiTheme="majorHAnsi" w:hAnsiTheme="majorHAnsi" w:cstheme="majorHAnsi"/>
        </w:rPr>
      </w:pPr>
      <w:r w:rsidRPr="00962323">
        <w:rPr>
          <w:rFonts w:asciiTheme="majorHAnsi" w:hAnsiTheme="majorHAnsi" w:cstheme="majorHAnsi"/>
        </w:rPr>
        <w:t>Incidental and minimal personal use is permitted only to the extent allowed by law and District policy. Individuals shall not engage in or permit waste, fraud, abuse, campaign activity, or unauthorized use of public resources.</w:t>
      </w:r>
      <w:r w:rsidR="00E568B4">
        <w:rPr>
          <w:rFonts w:asciiTheme="majorHAnsi" w:hAnsiTheme="majorHAnsi" w:cstheme="majorHAnsi"/>
        </w:rPr>
        <w:t xml:space="preserve"> </w:t>
      </w:r>
      <w:r w:rsidRPr="00962323">
        <w:rPr>
          <w:rFonts w:asciiTheme="majorHAnsi" w:hAnsiTheme="majorHAnsi" w:cstheme="majorHAnsi"/>
        </w:rPr>
        <w:t>Suspected fraud, theft, misuse, or other loss of District resources shall be addressed under Policy 2105 and other applicable District policies.</w:t>
      </w:r>
    </w:p>
    <w:p w14:paraId="3CA61A8D" w14:textId="77777777" w:rsidR="00E568B4" w:rsidRDefault="00E568B4" w:rsidP="00962323">
      <w:pPr>
        <w:rPr>
          <w:rFonts w:asciiTheme="majorHAnsi" w:hAnsiTheme="majorHAnsi" w:cstheme="majorHAnsi"/>
        </w:rPr>
      </w:pPr>
    </w:p>
    <w:p w14:paraId="2CC755A6" w14:textId="6BBC94D2"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1030.7 Public Confidence</w:t>
      </w:r>
    </w:p>
    <w:p w14:paraId="4A97FACD" w14:textId="246BB156" w:rsidR="00962323" w:rsidRPr="00962323" w:rsidRDefault="00962323" w:rsidP="00962323">
      <w:pPr>
        <w:rPr>
          <w:rFonts w:asciiTheme="majorHAnsi" w:hAnsiTheme="majorHAnsi" w:cstheme="majorHAnsi"/>
        </w:rPr>
      </w:pPr>
      <w:r w:rsidRPr="00962323">
        <w:rPr>
          <w:rFonts w:asciiTheme="majorHAnsi" w:hAnsiTheme="majorHAnsi" w:cstheme="majorHAnsi"/>
        </w:rPr>
        <w:t>When acting for or representing the District, individuals shall not misuse their position or engage in dishonest, discriminatory, retaliatory, abusive, or unlawful conduct that could reasonably undermine public confidence in the District’s integrity or impartiality.</w:t>
      </w:r>
      <w:r w:rsidR="00E568B4">
        <w:rPr>
          <w:rFonts w:asciiTheme="majorHAnsi" w:hAnsiTheme="majorHAnsi" w:cstheme="majorHAnsi"/>
        </w:rPr>
        <w:t xml:space="preserve"> </w:t>
      </w:r>
      <w:r w:rsidRPr="00962323">
        <w:rPr>
          <w:rFonts w:asciiTheme="majorHAnsi" w:hAnsiTheme="majorHAnsi" w:cstheme="majorHAnsi"/>
        </w:rPr>
        <w:t>Good-faith disagreement, lawful criticism, reporting suspected misconduct, participation in an investigation, or another legally protected activity does not violate this policy merely because it may be uncomfortable, critical of the District, or contrary to the position of another person.</w:t>
      </w:r>
    </w:p>
    <w:p w14:paraId="6A854968" w14:textId="77777777" w:rsidR="00E568B4" w:rsidRPr="00E568B4" w:rsidRDefault="00E568B4" w:rsidP="00962323">
      <w:pPr>
        <w:rPr>
          <w:rFonts w:asciiTheme="majorHAnsi" w:hAnsiTheme="majorHAnsi" w:cstheme="majorHAnsi"/>
          <w:b/>
          <w:bCs/>
        </w:rPr>
      </w:pPr>
    </w:p>
    <w:p w14:paraId="437D5B78" w14:textId="527EEE35"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1030.8 Reporting and Compliance</w:t>
      </w:r>
    </w:p>
    <w:p w14:paraId="06C1B93D" w14:textId="2621AB64" w:rsidR="00962323" w:rsidRPr="00962323" w:rsidRDefault="00962323" w:rsidP="00962323">
      <w:pPr>
        <w:rPr>
          <w:rFonts w:asciiTheme="majorHAnsi" w:hAnsiTheme="majorHAnsi" w:cstheme="majorHAnsi"/>
        </w:rPr>
      </w:pPr>
      <w:r w:rsidRPr="00962323">
        <w:rPr>
          <w:rFonts w:asciiTheme="majorHAnsi" w:hAnsiTheme="majorHAnsi" w:cstheme="majorHAnsi"/>
        </w:rPr>
        <w:t xml:space="preserve">Suspected violations of this policy may be reported in accordance with Policy </w:t>
      </w:r>
      <w:r w:rsidR="006470BC">
        <w:rPr>
          <w:rFonts w:asciiTheme="majorHAnsi" w:hAnsiTheme="majorHAnsi" w:cstheme="majorHAnsi"/>
        </w:rPr>
        <w:t>31</w:t>
      </w:r>
      <w:r w:rsidR="00FA7BC1">
        <w:rPr>
          <w:rFonts w:asciiTheme="majorHAnsi" w:hAnsiTheme="majorHAnsi" w:cstheme="majorHAnsi"/>
        </w:rPr>
        <w:t>90</w:t>
      </w:r>
      <w:r w:rsidRPr="00962323">
        <w:rPr>
          <w:rFonts w:asciiTheme="majorHAnsi" w:hAnsiTheme="majorHAnsi" w:cstheme="majorHAnsi"/>
        </w:rPr>
        <w:t>, Whistleblowing Policy. Potential financial conflicts shall be raised and addressed under Policy 1035, Conflict of Interest.</w:t>
      </w:r>
      <w:r w:rsidR="00E568B4">
        <w:rPr>
          <w:rFonts w:asciiTheme="majorHAnsi" w:hAnsiTheme="majorHAnsi" w:cstheme="majorHAnsi"/>
        </w:rPr>
        <w:t xml:space="preserve"> </w:t>
      </w:r>
      <w:r w:rsidRPr="00962323">
        <w:rPr>
          <w:rFonts w:asciiTheme="majorHAnsi" w:hAnsiTheme="majorHAnsi" w:cstheme="majorHAnsi"/>
        </w:rPr>
        <w:t>Nothing in this policy requires a person to complete an internal reporting process before making a report to a governmental or law-enforcement agency when outside reporting is permitted by law. Retaliation for a protected report, complaint, disclosure, or refusal to participate in unlawful conduct is prohibited.</w:t>
      </w:r>
      <w:r w:rsidR="00E568B4">
        <w:rPr>
          <w:rFonts w:asciiTheme="majorHAnsi" w:hAnsiTheme="majorHAnsi" w:cstheme="majorHAnsi"/>
        </w:rPr>
        <w:t xml:space="preserve"> </w:t>
      </w:r>
      <w:r w:rsidRPr="00962323">
        <w:rPr>
          <w:rFonts w:asciiTheme="majorHAnsi" w:hAnsiTheme="majorHAnsi" w:cstheme="majorHAnsi"/>
        </w:rPr>
        <w:t>A violation may result in corrective action consistent with applicable law, District policy, a binding Memorandum of Understanding, an employment agreement, a contract, due-process requirements, and the authority applicable to the person involved.</w:t>
      </w:r>
    </w:p>
    <w:p w14:paraId="273134BD" w14:textId="77777777" w:rsidR="00E568B4" w:rsidRDefault="00E568B4" w:rsidP="00962323">
      <w:pPr>
        <w:rPr>
          <w:rFonts w:asciiTheme="majorHAnsi" w:hAnsiTheme="majorHAnsi" w:cstheme="majorHAnsi"/>
        </w:rPr>
      </w:pPr>
    </w:p>
    <w:p w14:paraId="50EC1E78" w14:textId="112DDAD7" w:rsidR="00962323" w:rsidRPr="00E568B4" w:rsidRDefault="00962323" w:rsidP="00962323">
      <w:pPr>
        <w:rPr>
          <w:rFonts w:asciiTheme="majorHAnsi" w:hAnsiTheme="majorHAnsi" w:cstheme="majorHAnsi"/>
          <w:b/>
          <w:bCs/>
        </w:rPr>
      </w:pPr>
      <w:r w:rsidRPr="00E568B4">
        <w:rPr>
          <w:rFonts w:asciiTheme="majorHAnsi" w:hAnsiTheme="majorHAnsi" w:cstheme="majorHAnsi"/>
          <w:b/>
          <w:bCs/>
        </w:rPr>
        <w:t>1030.9 Public Statements and Social Media</w:t>
      </w:r>
    </w:p>
    <w:p w14:paraId="469241D5" w14:textId="77D7105F" w:rsidR="00962323" w:rsidRPr="00962323" w:rsidRDefault="00962323" w:rsidP="00962323">
      <w:pPr>
        <w:rPr>
          <w:rFonts w:asciiTheme="majorHAnsi" w:hAnsiTheme="majorHAnsi" w:cstheme="majorHAnsi"/>
        </w:rPr>
      </w:pPr>
      <w:r w:rsidRPr="00962323">
        <w:rPr>
          <w:rFonts w:asciiTheme="majorHAnsi" w:hAnsiTheme="majorHAnsi" w:cstheme="majorHAnsi"/>
        </w:rPr>
        <w:t>Only the Board acting collectively may establish an official position of the Board. The General Manager and other authorized spokespersons may communicate official Board positions and factual information concerning District operations within their assigned authority.</w:t>
      </w:r>
      <w:r w:rsidR="00E568B4">
        <w:rPr>
          <w:rFonts w:asciiTheme="majorHAnsi" w:hAnsiTheme="majorHAnsi" w:cstheme="majorHAnsi"/>
        </w:rPr>
        <w:t xml:space="preserve"> </w:t>
      </w:r>
      <w:r w:rsidRPr="00962323">
        <w:rPr>
          <w:rFonts w:asciiTheme="majorHAnsi" w:hAnsiTheme="majorHAnsi" w:cstheme="majorHAnsi"/>
        </w:rPr>
        <w:t>Individuals shall not present a personal opinion as an official position of the Board or District. Personal opinions should be clearly identified as personal when confusion could reasonably result.</w:t>
      </w:r>
    </w:p>
    <w:p w14:paraId="78DD9B60" w14:textId="77777777" w:rsidR="00962323" w:rsidRDefault="00962323" w:rsidP="00962323">
      <w:pPr>
        <w:rPr>
          <w:rFonts w:asciiTheme="majorHAnsi" w:hAnsiTheme="majorHAnsi" w:cstheme="majorHAnsi"/>
          <w:b/>
          <w:bCs/>
        </w:rPr>
      </w:pPr>
    </w:p>
    <w:p w14:paraId="01886E99" w14:textId="48E0F32B" w:rsidR="00962323" w:rsidRPr="00962323" w:rsidRDefault="00962323" w:rsidP="00962323">
      <w:pPr>
        <w:rPr>
          <w:rFonts w:asciiTheme="majorHAnsi" w:hAnsiTheme="majorHAnsi" w:cstheme="majorHAnsi"/>
          <w:b/>
          <w:bCs/>
        </w:rPr>
      </w:pPr>
      <w:r w:rsidRPr="00962323">
        <w:rPr>
          <w:rFonts w:asciiTheme="majorHAnsi" w:hAnsiTheme="majorHAnsi" w:cstheme="majorHAnsi"/>
          <w:b/>
          <w:bCs/>
        </w:rPr>
        <w:lastRenderedPageBreak/>
        <w:t>1030.10 Distribution and Acknowledgment</w:t>
      </w:r>
    </w:p>
    <w:p w14:paraId="788CBCD4" w14:textId="4608563B" w:rsidR="00962323" w:rsidRPr="00962323" w:rsidRDefault="00962323" w:rsidP="00962323">
      <w:pPr>
        <w:rPr>
          <w:rFonts w:asciiTheme="majorHAnsi" w:hAnsiTheme="majorHAnsi" w:cstheme="majorHAnsi"/>
        </w:rPr>
      </w:pPr>
      <w:r w:rsidRPr="00962323">
        <w:rPr>
          <w:rFonts w:asciiTheme="majorHAnsi" w:hAnsiTheme="majorHAnsi" w:cstheme="majorHAnsi"/>
        </w:rPr>
        <w:t>Directors, the General Manager, employees, and members of standing District committees or advisory bodies shall receive or be provided access to this policy and acknowledge receipt upon commencement of service and following a material revision.</w:t>
      </w:r>
      <w:r>
        <w:rPr>
          <w:rFonts w:asciiTheme="majorHAnsi" w:hAnsiTheme="majorHAnsi" w:cstheme="majorHAnsi"/>
        </w:rPr>
        <w:t xml:space="preserve"> </w:t>
      </w:r>
      <w:r w:rsidRPr="00962323">
        <w:rPr>
          <w:rFonts w:asciiTheme="majorHAnsi" w:hAnsiTheme="majorHAnsi" w:cstheme="majorHAnsi"/>
        </w:rPr>
        <w:t>The General Manager may require acknowledgment from volunteers, consultants, contractors, or other individuals when appropriate based on the nature, duration, or responsibility of their District role.</w:t>
      </w:r>
      <w:r>
        <w:rPr>
          <w:rFonts w:asciiTheme="majorHAnsi" w:hAnsiTheme="majorHAnsi" w:cstheme="majorHAnsi"/>
        </w:rPr>
        <w:t xml:space="preserve"> </w:t>
      </w:r>
      <w:r w:rsidRPr="00962323">
        <w:rPr>
          <w:rFonts w:asciiTheme="majorHAnsi" w:hAnsiTheme="majorHAnsi" w:cstheme="majorHAnsi"/>
        </w:rPr>
        <w:t>Acknowledgments shall be maintained with the applicable District records.</w:t>
      </w:r>
    </w:p>
    <w:p w14:paraId="54F8DF92" w14:textId="77777777" w:rsidR="00962323" w:rsidRDefault="00962323" w:rsidP="00962323">
      <w:pPr>
        <w:rPr>
          <w:rFonts w:asciiTheme="majorHAnsi" w:hAnsiTheme="majorHAnsi" w:cstheme="majorHAnsi"/>
          <w:b/>
          <w:bCs/>
        </w:rPr>
      </w:pPr>
    </w:p>
    <w:p w14:paraId="4A34FF3C" w14:textId="66BF53A5" w:rsidR="00962323" w:rsidRPr="00962323" w:rsidRDefault="00962323" w:rsidP="00962323">
      <w:pPr>
        <w:rPr>
          <w:rFonts w:asciiTheme="majorHAnsi" w:hAnsiTheme="majorHAnsi" w:cstheme="majorHAnsi"/>
          <w:b/>
          <w:bCs/>
        </w:rPr>
      </w:pPr>
      <w:r w:rsidRPr="00962323">
        <w:rPr>
          <w:rFonts w:asciiTheme="majorHAnsi" w:hAnsiTheme="majorHAnsi" w:cstheme="majorHAnsi"/>
          <w:b/>
          <w:bCs/>
        </w:rPr>
        <w:t>1030.11 Administration and Accountability</w:t>
      </w:r>
    </w:p>
    <w:p w14:paraId="668D8AEB" w14:textId="3C2CF862" w:rsidR="00962323" w:rsidRPr="00962323" w:rsidRDefault="00962323" w:rsidP="00962323">
      <w:pPr>
        <w:rPr>
          <w:rFonts w:asciiTheme="majorHAnsi" w:hAnsiTheme="majorHAnsi" w:cstheme="majorHAnsi"/>
        </w:rPr>
      </w:pPr>
      <w:r w:rsidRPr="00962323">
        <w:rPr>
          <w:rFonts w:asciiTheme="majorHAnsi" w:hAnsiTheme="majorHAnsi" w:cstheme="majorHAnsi"/>
        </w:rPr>
        <w:t>The Board of Directors establishes and amends this policy through official Board action. The General Manager shall implement and administer this policy with respect to District employees, volunteers, and other persons within the General Manager’s authority.</w:t>
      </w:r>
      <w:r>
        <w:rPr>
          <w:rFonts w:asciiTheme="majorHAnsi" w:hAnsiTheme="majorHAnsi" w:cstheme="majorHAnsi"/>
        </w:rPr>
        <w:t xml:space="preserve"> </w:t>
      </w:r>
      <w:r w:rsidRPr="00962323">
        <w:rPr>
          <w:rFonts w:asciiTheme="majorHAnsi" w:hAnsiTheme="majorHAnsi" w:cstheme="majorHAnsi"/>
        </w:rPr>
        <w:t>The Board shall administer this policy with respect to the General Manager, Directors, and matters reserved to the Board by law. An individual Director may not independently investigate, direct staff, impose corrective action, or act for the Board unless specifically authorized by official Board action or controlling law</w:t>
      </w:r>
      <w:r w:rsidR="00412FA4">
        <w:rPr>
          <w:rFonts w:asciiTheme="majorHAnsi" w:hAnsiTheme="majorHAnsi" w:cstheme="majorHAnsi"/>
        </w:rPr>
        <w:t>.</w:t>
      </w:r>
      <w:r>
        <w:rPr>
          <w:rFonts w:asciiTheme="majorHAnsi" w:hAnsiTheme="majorHAnsi" w:cstheme="majorHAnsi"/>
        </w:rPr>
        <w:t xml:space="preserve"> </w:t>
      </w:r>
      <w:r w:rsidRPr="00962323">
        <w:rPr>
          <w:rFonts w:asciiTheme="majorHAnsi" w:hAnsiTheme="majorHAnsi" w:cstheme="majorHAnsi"/>
        </w:rPr>
        <w:t>Any investigation, corrective action, censure, discipline, contract response, or other action shall follow the authority, procedure, confidentiality, and due-process requirements applicable to the person and alleged conduct. This policy does not create authority to discipline, censure, suspend, or remove an elected official beyond the authority provided by law.</w:t>
      </w:r>
    </w:p>
    <w:p w14:paraId="5620F7C1" w14:textId="05F63E61" w:rsidR="00EF67AF" w:rsidRPr="00552CAA" w:rsidRDefault="00EF67AF" w:rsidP="00962323">
      <w:pPr>
        <w:rPr>
          <w:rFonts w:asciiTheme="majorHAnsi" w:hAnsiTheme="majorHAnsi" w:cstheme="majorHAnsi"/>
        </w:rPr>
      </w:pPr>
    </w:p>
    <w:p w14:paraId="786A37AE" w14:textId="162EBFCD" w:rsidR="003844E5" w:rsidRDefault="003844E5" w:rsidP="00F85B58">
      <w:pPr>
        <w:jc w:val="right"/>
        <w:rPr>
          <w:rFonts w:ascii="Avenir Next Ultra Light" w:hAnsi="Avenir Next Ultra Light"/>
          <w:color w:val="000000" w:themeColor="text1"/>
          <w:sz w:val="16"/>
          <w:szCs w:val="16"/>
        </w:rPr>
      </w:pPr>
    </w:p>
    <w:p w14:paraId="44040B8C" w14:textId="77777777" w:rsidR="003844E5" w:rsidRDefault="003844E5" w:rsidP="00F85B58">
      <w:pPr>
        <w:jc w:val="right"/>
        <w:rPr>
          <w:rFonts w:ascii="Avenir Next Ultra Light" w:hAnsi="Avenir Next Ultra Light"/>
          <w:color w:val="000000" w:themeColor="text1"/>
          <w:sz w:val="16"/>
          <w:szCs w:val="16"/>
        </w:rPr>
      </w:pPr>
    </w:p>
    <w:p w14:paraId="159C9B89" w14:textId="77777777" w:rsidR="003844E5" w:rsidRDefault="003844E5" w:rsidP="00F85B58">
      <w:pPr>
        <w:jc w:val="right"/>
        <w:rPr>
          <w:rFonts w:ascii="Avenir Next Ultra Light" w:hAnsi="Avenir Next Ultra Light"/>
          <w:color w:val="000000" w:themeColor="text1"/>
          <w:sz w:val="16"/>
          <w:szCs w:val="16"/>
        </w:rPr>
      </w:pPr>
    </w:p>
    <w:p w14:paraId="625F22C2" w14:textId="3E3DEC68" w:rsidR="00195EE3" w:rsidRDefault="00195EE3" w:rsidP="00552CAA">
      <w:pPr>
        <w:rPr>
          <w:rFonts w:ascii="Avenir Next Ultra Light" w:hAnsi="Avenir Next Ultra Light"/>
          <w:color w:val="000000" w:themeColor="text1"/>
          <w:sz w:val="16"/>
          <w:szCs w:val="16"/>
        </w:rPr>
      </w:pPr>
    </w:p>
    <w:p w14:paraId="74414DAC" w14:textId="77777777" w:rsidR="00B6763A" w:rsidRDefault="00B6763A" w:rsidP="003844E5">
      <w:pPr>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480C5CBE" w14:textId="63C41407" w:rsidR="00F85B58" w:rsidRPr="003844E5" w:rsidRDefault="00F85B58" w:rsidP="003844E5">
      <w:pPr>
        <w:jc w:val="right"/>
        <w:rPr>
          <w:rFonts w:ascii="Arial" w:hAnsi="Arial" w:cs="Arial"/>
          <w:b/>
          <w:bCs/>
        </w:rPr>
      </w:pPr>
      <w:r>
        <w:rPr>
          <w:rFonts w:ascii="Avenir Next Ultra Light" w:hAnsi="Avenir Next Ultra Light"/>
          <w:color w:val="000000" w:themeColor="text1"/>
          <w:sz w:val="16"/>
          <w:szCs w:val="16"/>
        </w:rPr>
        <w:lastRenderedPageBreak/>
        <w:t xml:space="preserve"> GENERAL. </w:t>
      </w:r>
    </w:p>
    <w:p w14:paraId="24B05715" w14:textId="6311246B" w:rsidR="008A358E" w:rsidRPr="00A54AD4" w:rsidRDefault="008A358E" w:rsidP="00552CAA">
      <w:pPr>
        <w:pStyle w:val="Heading2"/>
        <w:spacing w:before="0"/>
        <w:rPr>
          <w:rFonts w:cstheme="majorHAnsi"/>
          <w:b/>
          <w:bCs/>
          <w:color w:val="000000" w:themeColor="text1"/>
        </w:rPr>
      </w:pPr>
      <w:bookmarkStart w:id="263" w:name="_Toc235952485"/>
      <w:r w:rsidRPr="00A54AD4">
        <w:rPr>
          <w:rFonts w:cstheme="majorHAnsi"/>
          <w:b/>
          <w:bCs/>
          <w:color w:val="000000" w:themeColor="text1"/>
        </w:rPr>
        <w:t xml:space="preserve">POLICY </w:t>
      </w:r>
      <w:r w:rsidR="00B6763A" w:rsidRPr="00A54AD4">
        <w:rPr>
          <w:rFonts w:cstheme="majorHAnsi"/>
          <w:b/>
          <w:bCs/>
          <w:color w:val="000000" w:themeColor="text1"/>
        </w:rPr>
        <w:t>1035</w:t>
      </w:r>
      <w:r w:rsidRPr="00A54AD4">
        <w:rPr>
          <w:rFonts w:cstheme="majorHAnsi"/>
          <w:b/>
          <w:bCs/>
          <w:color w:val="000000" w:themeColor="text1"/>
        </w:rPr>
        <w:t>:</w:t>
      </w:r>
      <w:r w:rsidRPr="00A54AD4">
        <w:rPr>
          <w:rFonts w:cstheme="majorHAnsi"/>
          <w:b/>
          <w:bCs/>
          <w:color w:val="000000" w:themeColor="text1"/>
        </w:rPr>
        <w:tab/>
        <w:t>Conflictof Interest</w:t>
      </w:r>
      <w:bookmarkEnd w:id="263"/>
      <w:r w:rsidRPr="00A54AD4">
        <w:rPr>
          <w:rFonts w:cstheme="majorHAnsi"/>
          <w:b/>
          <w:bCs/>
          <w:color w:val="000000" w:themeColor="text1"/>
        </w:rPr>
        <w:t xml:space="preserve"> </w:t>
      </w:r>
    </w:p>
    <w:p w14:paraId="4B896063" w14:textId="77777777" w:rsidR="00A57638" w:rsidRPr="00A57638" w:rsidRDefault="00A57638" w:rsidP="00A57638">
      <w:pPr>
        <w:rPr>
          <w:rFonts w:asciiTheme="majorHAnsi" w:hAnsiTheme="majorHAnsi" w:cstheme="majorHAnsi"/>
          <w:b/>
          <w:bCs/>
        </w:rPr>
      </w:pPr>
    </w:p>
    <w:p w14:paraId="6AF6633F" w14:textId="4B46E1EA"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1035.1 Purpose</w:t>
      </w:r>
    </w:p>
    <w:p w14:paraId="094A5F67" w14:textId="77777777" w:rsidR="00A57638" w:rsidRPr="00A57638" w:rsidRDefault="00A57638" w:rsidP="00A57638">
      <w:pPr>
        <w:rPr>
          <w:rFonts w:asciiTheme="majorHAnsi" w:hAnsiTheme="majorHAnsi" w:cstheme="majorHAnsi"/>
        </w:rPr>
      </w:pPr>
      <w:r w:rsidRPr="00A57638">
        <w:rPr>
          <w:rFonts w:asciiTheme="majorHAnsi" w:hAnsiTheme="majorHAnsi" w:cstheme="majorHAnsi"/>
        </w:rPr>
        <w:t>The purpose of this policy is to ensure that the Morongo Valley Community Services District (“District”) conducts its business with integrity, impartiality, and transparency while complying with the Political Reform Act, California Government Code section 1090 and related contracting laws, and other applicable conflict-of-interest requirements.</w:t>
      </w:r>
    </w:p>
    <w:p w14:paraId="053A9B1C" w14:textId="77777777" w:rsidR="00A57638" w:rsidRPr="00A57638" w:rsidRDefault="00A57638" w:rsidP="00A57638">
      <w:pPr>
        <w:rPr>
          <w:rFonts w:asciiTheme="majorHAnsi" w:hAnsiTheme="majorHAnsi" w:cstheme="majorHAnsi"/>
        </w:rPr>
      </w:pPr>
    </w:p>
    <w:p w14:paraId="749A4E6B" w14:textId="7955B269"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1035.2 General Rule</w:t>
      </w:r>
    </w:p>
    <w:p w14:paraId="739C137A" w14:textId="0BAFDDEA" w:rsidR="00A57638" w:rsidRPr="00A57638" w:rsidRDefault="00A57638" w:rsidP="00A57638">
      <w:pPr>
        <w:rPr>
          <w:rFonts w:asciiTheme="majorHAnsi" w:hAnsiTheme="majorHAnsi" w:cstheme="majorHAnsi"/>
        </w:rPr>
      </w:pPr>
      <w:r w:rsidRPr="00A57638">
        <w:rPr>
          <w:rFonts w:asciiTheme="majorHAnsi" w:hAnsiTheme="majorHAnsi" w:cstheme="majorHAnsi"/>
        </w:rPr>
        <w:t>Directors, officers, employees, consultants, and other persons acting for the District shall disclose potential financial conflicts before participating in a District decision or contract and shall refrain from participation whenever required by law.</w:t>
      </w:r>
      <w:r>
        <w:rPr>
          <w:rFonts w:asciiTheme="majorHAnsi" w:hAnsiTheme="majorHAnsi" w:cstheme="majorHAnsi"/>
        </w:rPr>
        <w:t xml:space="preserve"> </w:t>
      </w:r>
      <w:r w:rsidRPr="00A57638">
        <w:rPr>
          <w:rFonts w:asciiTheme="majorHAnsi" w:hAnsiTheme="majorHAnsi" w:cstheme="majorHAnsi"/>
        </w:rPr>
        <w:t>A concern about the appearance of a conflict should be raised for review, but an appearance alone does not determine whether legal disqualification is required. Conflict determinations shall be made under the law applicable to the particular decision, contract, interest, and person.</w:t>
      </w:r>
    </w:p>
    <w:p w14:paraId="45A4355E" w14:textId="77777777" w:rsidR="00A57638" w:rsidRPr="00A57638" w:rsidRDefault="00A57638" w:rsidP="00A57638">
      <w:pPr>
        <w:rPr>
          <w:rFonts w:asciiTheme="majorHAnsi" w:hAnsiTheme="majorHAnsi" w:cstheme="majorHAnsi"/>
        </w:rPr>
      </w:pPr>
    </w:p>
    <w:p w14:paraId="6744EE6D" w14:textId="74E1174C"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1035.3 District Conflict of Interest Code</w:t>
      </w:r>
    </w:p>
    <w:p w14:paraId="521F9621" w14:textId="1DA2B71E" w:rsidR="00A57638" w:rsidRPr="00A57638" w:rsidRDefault="00A57638" w:rsidP="00A57638">
      <w:pPr>
        <w:rPr>
          <w:rFonts w:asciiTheme="majorHAnsi" w:hAnsiTheme="majorHAnsi" w:cstheme="majorHAnsi"/>
        </w:rPr>
      </w:pPr>
      <w:r w:rsidRPr="00A57638">
        <w:rPr>
          <w:rFonts w:asciiTheme="majorHAnsi" w:hAnsiTheme="majorHAnsi" w:cstheme="majorHAnsi"/>
        </w:rPr>
        <w:t>The Board shall adopt and maintain a separate Conflict</w:t>
      </w:r>
      <w:r w:rsidR="000A745A">
        <w:rPr>
          <w:rFonts w:asciiTheme="majorHAnsi" w:hAnsiTheme="majorHAnsi" w:cstheme="majorHAnsi"/>
        </w:rPr>
        <w:t>-</w:t>
      </w:r>
      <w:r w:rsidRPr="00A57638">
        <w:rPr>
          <w:rFonts w:asciiTheme="majorHAnsi" w:hAnsiTheme="majorHAnsi" w:cstheme="majorHAnsi"/>
        </w:rPr>
        <w:t>of</w:t>
      </w:r>
      <w:r w:rsidR="000A745A">
        <w:rPr>
          <w:rFonts w:asciiTheme="majorHAnsi" w:hAnsiTheme="majorHAnsi" w:cstheme="majorHAnsi"/>
        </w:rPr>
        <w:t>-</w:t>
      </w:r>
      <w:r w:rsidRPr="00A57638">
        <w:rPr>
          <w:rFonts w:asciiTheme="majorHAnsi" w:hAnsiTheme="majorHAnsi" w:cstheme="majorHAnsi"/>
        </w:rPr>
        <w:t>Interest Code as required by California Government Code section 87300. The Code shall incorporate the Standard Conflict of Interest Code in Title 2, California Code of Regulations, section 18730, together with the District’s designated positions and disclosure categories.</w:t>
      </w:r>
      <w:r>
        <w:rPr>
          <w:rFonts w:asciiTheme="majorHAnsi" w:hAnsiTheme="majorHAnsi" w:cstheme="majorHAnsi"/>
        </w:rPr>
        <w:t xml:space="preserve"> </w:t>
      </w:r>
      <w:r w:rsidRPr="00A57638">
        <w:rPr>
          <w:rFonts w:asciiTheme="majorHAnsi" w:hAnsiTheme="majorHAnsi" w:cstheme="majorHAnsi"/>
        </w:rPr>
        <w:t>The Conflict of Interest Code and any amendments shall be approved by the Board and submitted to the District’s code reviewing body when required by law.</w:t>
      </w:r>
    </w:p>
    <w:p w14:paraId="20CF5B4A" w14:textId="77777777" w:rsidR="00A57638" w:rsidRPr="00A57638" w:rsidRDefault="00A57638" w:rsidP="00A57638">
      <w:pPr>
        <w:rPr>
          <w:rFonts w:asciiTheme="majorHAnsi" w:hAnsiTheme="majorHAnsi" w:cstheme="majorHAnsi"/>
        </w:rPr>
      </w:pPr>
    </w:p>
    <w:p w14:paraId="395968DA" w14:textId="0E5F4989"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1035.4 Statements of Economic Interests</w:t>
      </w:r>
    </w:p>
    <w:p w14:paraId="5EA5E378" w14:textId="7BCB77A3" w:rsidR="00A57638" w:rsidRPr="00A57638" w:rsidRDefault="00A57638" w:rsidP="00A57638">
      <w:pPr>
        <w:rPr>
          <w:rFonts w:asciiTheme="majorHAnsi" w:hAnsiTheme="majorHAnsi" w:cstheme="majorHAnsi"/>
        </w:rPr>
      </w:pPr>
      <w:r w:rsidRPr="00A57638">
        <w:rPr>
          <w:rFonts w:asciiTheme="majorHAnsi" w:hAnsiTheme="majorHAnsi" w:cstheme="majorHAnsi"/>
        </w:rPr>
        <w:t>Board members, officials, employees, consultants, and other persons designated by law or the District’s Conflict of Interest Code shall timely file assuming-office, annual, and leaving-office Statements of Economic Interests, Form 700, as required.</w:t>
      </w:r>
      <w:r>
        <w:rPr>
          <w:rFonts w:asciiTheme="majorHAnsi" w:hAnsiTheme="majorHAnsi" w:cstheme="majorHAnsi"/>
        </w:rPr>
        <w:t xml:space="preserve"> </w:t>
      </w:r>
      <w:r w:rsidRPr="00A57638">
        <w:rPr>
          <w:rFonts w:asciiTheme="majorHAnsi" w:hAnsiTheme="majorHAnsi" w:cstheme="majorHAnsi"/>
        </w:rPr>
        <w:t>The District’s filing officer shall maintain, process, and make the statements available as required by law.</w:t>
      </w:r>
    </w:p>
    <w:p w14:paraId="1D1461F1" w14:textId="77777777" w:rsidR="00A57638" w:rsidRPr="00A57638" w:rsidRDefault="00A57638" w:rsidP="00A57638">
      <w:pPr>
        <w:rPr>
          <w:rFonts w:asciiTheme="majorHAnsi" w:hAnsiTheme="majorHAnsi" w:cstheme="majorHAnsi"/>
        </w:rPr>
      </w:pPr>
    </w:p>
    <w:p w14:paraId="79F439A5" w14:textId="47B9953C"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1035.5 Governmental Decisions</w:t>
      </w:r>
    </w:p>
    <w:p w14:paraId="7E621DC8" w14:textId="305EC3BF" w:rsidR="00A57638" w:rsidRPr="00A57638" w:rsidRDefault="00A57638" w:rsidP="00A57638">
      <w:pPr>
        <w:rPr>
          <w:rFonts w:asciiTheme="majorHAnsi" w:hAnsiTheme="majorHAnsi" w:cstheme="majorHAnsi"/>
        </w:rPr>
      </w:pPr>
      <w:r w:rsidRPr="00A57638">
        <w:rPr>
          <w:rFonts w:asciiTheme="majorHAnsi" w:hAnsiTheme="majorHAnsi" w:cstheme="majorHAnsi"/>
        </w:rPr>
        <w:t>Under California Government Code section 87100, a public official shall not make, participate in making, or use an official position to influence a governmental decision in which the official knows or has reason to know the official has a disqualifying financial interest.</w:t>
      </w:r>
      <w:r>
        <w:rPr>
          <w:rFonts w:asciiTheme="majorHAnsi" w:hAnsiTheme="majorHAnsi" w:cstheme="majorHAnsi"/>
        </w:rPr>
        <w:t xml:space="preserve"> </w:t>
      </w:r>
      <w:r w:rsidRPr="00A57638">
        <w:rPr>
          <w:rFonts w:asciiTheme="majorHAnsi" w:hAnsiTheme="majorHAnsi" w:cstheme="majorHAnsi"/>
        </w:rPr>
        <w:t>A person with a potential conflict shall disclose the matter before participating and shall obtain advice from the District’s filing officer, District Legal Counsel, or the Fair Political Practices Commission when appropriate. Disclosure, recusal, departure from the meeting room, and other procedures shall be handled as required by law.</w:t>
      </w:r>
    </w:p>
    <w:p w14:paraId="151D854F" w14:textId="77777777" w:rsidR="00A57638" w:rsidRPr="00A57638" w:rsidRDefault="00A57638" w:rsidP="00A57638">
      <w:pPr>
        <w:rPr>
          <w:rFonts w:asciiTheme="majorHAnsi" w:hAnsiTheme="majorHAnsi" w:cstheme="majorHAnsi"/>
        </w:rPr>
      </w:pPr>
    </w:p>
    <w:p w14:paraId="32ACD573" w14:textId="3E8853AC"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1035.6 Contracting Conflicts</w:t>
      </w:r>
    </w:p>
    <w:p w14:paraId="52548B12" w14:textId="4B0BD706" w:rsidR="00A57638" w:rsidRPr="00A57638" w:rsidRDefault="00A57638" w:rsidP="00A57638">
      <w:pPr>
        <w:rPr>
          <w:rFonts w:asciiTheme="majorHAnsi" w:hAnsiTheme="majorHAnsi" w:cstheme="majorHAnsi"/>
        </w:rPr>
      </w:pPr>
      <w:r w:rsidRPr="00A57638">
        <w:rPr>
          <w:rFonts w:asciiTheme="majorHAnsi" w:hAnsiTheme="majorHAnsi" w:cstheme="majorHAnsi"/>
        </w:rPr>
        <w:t>California Government Code section 1090 separately prohibits District officers and employees from being financially interested in contracts made by them in their official capacities or by a Board on which they serve.</w:t>
      </w:r>
      <w:r>
        <w:rPr>
          <w:rFonts w:asciiTheme="majorHAnsi" w:hAnsiTheme="majorHAnsi" w:cstheme="majorHAnsi"/>
        </w:rPr>
        <w:t xml:space="preserve"> </w:t>
      </w:r>
      <w:r w:rsidRPr="00A57638">
        <w:rPr>
          <w:rFonts w:asciiTheme="majorHAnsi" w:hAnsiTheme="majorHAnsi" w:cstheme="majorHAnsi"/>
        </w:rPr>
        <w:t>A person with a potential financial interest in a District contract shall disclose the interest before participating in the development, negotiation, recommendation, approval, execution, or administration of the contract. The matter shall be referred to District Legal Counsel before the District proceeds.</w:t>
      </w:r>
      <w:r>
        <w:rPr>
          <w:rFonts w:asciiTheme="majorHAnsi" w:hAnsiTheme="majorHAnsi" w:cstheme="majorHAnsi"/>
        </w:rPr>
        <w:t xml:space="preserve"> </w:t>
      </w:r>
      <w:r w:rsidRPr="00A57638">
        <w:rPr>
          <w:rFonts w:asciiTheme="majorHAnsi" w:hAnsiTheme="majorHAnsi" w:cstheme="majorHAnsi"/>
        </w:rPr>
        <w:t>No person shall independently determine that a statutory remote-interest, noninterest, or other exception applies. Any exception shall be documented and administered in the manner required by law.</w:t>
      </w:r>
    </w:p>
    <w:p w14:paraId="10680769" w14:textId="77777777" w:rsidR="00A57638" w:rsidRPr="00A57638" w:rsidRDefault="00A57638" w:rsidP="00A57638">
      <w:pPr>
        <w:rPr>
          <w:rFonts w:asciiTheme="majorHAnsi" w:hAnsiTheme="majorHAnsi" w:cstheme="majorHAnsi"/>
        </w:rPr>
      </w:pPr>
    </w:p>
    <w:p w14:paraId="15B72CD5" w14:textId="2044D879" w:rsidR="00A57638" w:rsidRPr="00A57638" w:rsidRDefault="00A57638" w:rsidP="00A57638">
      <w:pPr>
        <w:rPr>
          <w:rFonts w:asciiTheme="majorHAnsi" w:hAnsiTheme="majorHAnsi" w:cstheme="majorHAnsi"/>
          <w:b/>
          <w:bCs/>
        </w:rPr>
      </w:pPr>
      <w:r w:rsidRPr="00A57638">
        <w:rPr>
          <w:rFonts w:asciiTheme="majorHAnsi" w:hAnsiTheme="majorHAnsi" w:cstheme="majorHAnsi"/>
          <w:b/>
          <w:bCs/>
        </w:rPr>
        <w:lastRenderedPageBreak/>
        <w:t>1035.7 Gifts, Honoraria, and Travel Payments</w:t>
      </w:r>
    </w:p>
    <w:p w14:paraId="2F3FA1C0" w14:textId="77777777" w:rsidR="00A57638" w:rsidRPr="00A57638" w:rsidRDefault="00A57638" w:rsidP="00A57638">
      <w:pPr>
        <w:rPr>
          <w:rFonts w:asciiTheme="majorHAnsi" w:hAnsiTheme="majorHAnsi" w:cstheme="majorHAnsi"/>
        </w:rPr>
      </w:pPr>
      <w:r w:rsidRPr="00A57638">
        <w:rPr>
          <w:rFonts w:asciiTheme="majorHAnsi" w:hAnsiTheme="majorHAnsi" w:cstheme="majorHAnsi"/>
        </w:rPr>
        <w:t>District officials and designated employees shall comply with applicable limits, disclosure requirements, and prohibitions governing gifts, honoraria, travel payments, and other economic interests regulated by the Political Reform Act and Fair Political Practices Commission regulations.</w:t>
      </w:r>
    </w:p>
    <w:p w14:paraId="372D2056" w14:textId="77777777" w:rsidR="00A57638" w:rsidRPr="00A57638" w:rsidRDefault="00A57638" w:rsidP="00A57638">
      <w:pPr>
        <w:rPr>
          <w:rFonts w:asciiTheme="majorHAnsi" w:hAnsiTheme="majorHAnsi" w:cstheme="majorHAnsi"/>
        </w:rPr>
      </w:pPr>
    </w:p>
    <w:p w14:paraId="47C528F7" w14:textId="0C3164E4"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1035.8 Questions and Reporting</w:t>
      </w:r>
    </w:p>
    <w:p w14:paraId="5E4C4ED6" w14:textId="52C381D0" w:rsidR="00A57638" w:rsidRPr="00A57638" w:rsidRDefault="00A57638" w:rsidP="00A57638">
      <w:pPr>
        <w:rPr>
          <w:rFonts w:asciiTheme="majorHAnsi" w:hAnsiTheme="majorHAnsi" w:cstheme="majorHAnsi"/>
        </w:rPr>
      </w:pPr>
      <w:r w:rsidRPr="00A57638">
        <w:rPr>
          <w:rFonts w:asciiTheme="majorHAnsi" w:hAnsiTheme="majorHAnsi" w:cstheme="majorHAnsi"/>
        </w:rPr>
        <w:t>Questions concerning a potential conflict, Form 700 obligation, gift, governmental decision, or District contract should be raised before the person participates in the matter.</w:t>
      </w:r>
      <w:r>
        <w:rPr>
          <w:rFonts w:asciiTheme="majorHAnsi" w:hAnsiTheme="majorHAnsi" w:cstheme="majorHAnsi"/>
        </w:rPr>
        <w:t xml:space="preserve"> </w:t>
      </w:r>
      <w:r w:rsidRPr="00A57638">
        <w:rPr>
          <w:rFonts w:asciiTheme="majorHAnsi" w:hAnsiTheme="majorHAnsi" w:cstheme="majorHAnsi"/>
        </w:rPr>
        <w:t>An employee shall ordinarily raise the issue with the General Manager or District Legal Counsel. A matter involving the General Manager or a Director may be raised with the Board President or District Legal Counsel.</w:t>
      </w:r>
      <w:r>
        <w:rPr>
          <w:rFonts w:asciiTheme="majorHAnsi" w:hAnsiTheme="majorHAnsi" w:cstheme="majorHAnsi"/>
        </w:rPr>
        <w:t xml:space="preserve"> </w:t>
      </w:r>
      <w:r w:rsidRPr="00A57638">
        <w:rPr>
          <w:rFonts w:asciiTheme="majorHAnsi" w:hAnsiTheme="majorHAnsi" w:cstheme="majorHAnsi"/>
        </w:rPr>
        <w:t>Requesting advice does not extend a filing deadline or authorize participation while a disqualifying conflict is unresolved.</w:t>
      </w:r>
    </w:p>
    <w:p w14:paraId="3079598F" w14:textId="77777777" w:rsidR="00A57638" w:rsidRPr="00A57638" w:rsidRDefault="00A57638" w:rsidP="00A57638">
      <w:pPr>
        <w:rPr>
          <w:rFonts w:asciiTheme="majorHAnsi" w:hAnsiTheme="majorHAnsi" w:cstheme="majorHAnsi"/>
        </w:rPr>
      </w:pPr>
    </w:p>
    <w:p w14:paraId="3A6D996B" w14:textId="77777777"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1035.9 Administration and Biennial Review</w:t>
      </w:r>
    </w:p>
    <w:p w14:paraId="2CFB2C66" w14:textId="0573BA3A" w:rsidR="00A57638" w:rsidRPr="00A57638" w:rsidRDefault="00A57638" w:rsidP="00A57638">
      <w:pPr>
        <w:rPr>
          <w:rFonts w:asciiTheme="majorHAnsi" w:hAnsiTheme="majorHAnsi" w:cstheme="majorHAnsi"/>
        </w:rPr>
      </w:pPr>
      <w:r w:rsidRPr="00A57638">
        <w:rPr>
          <w:rFonts w:asciiTheme="majorHAnsi" w:hAnsiTheme="majorHAnsi" w:cstheme="majorHAnsi"/>
        </w:rPr>
        <w:t xml:space="preserve">The General Manager, acting as Board Secretary when appropriate, shall coordinate maintenance of the District’s Conflict of Interest Code, designated-position list, disclosure categories, filings, notices, and amendments unless the </w:t>
      </w:r>
      <w:r w:rsidR="000A745A" w:rsidRPr="00A57638">
        <w:rPr>
          <w:rFonts w:asciiTheme="majorHAnsi" w:hAnsiTheme="majorHAnsi" w:cstheme="majorHAnsi"/>
        </w:rPr>
        <w:t>Conflict-of-Interest</w:t>
      </w:r>
      <w:r w:rsidRPr="00A57638">
        <w:rPr>
          <w:rFonts w:asciiTheme="majorHAnsi" w:hAnsiTheme="majorHAnsi" w:cstheme="majorHAnsi"/>
        </w:rPr>
        <w:t xml:space="preserve"> Code designates another filing officer.</w:t>
      </w:r>
    </w:p>
    <w:p w14:paraId="3AE3026C" w14:textId="77777777" w:rsidR="00A57638" w:rsidRPr="00A57638" w:rsidRDefault="00A57638" w:rsidP="00A57638">
      <w:pPr>
        <w:rPr>
          <w:rFonts w:asciiTheme="majorHAnsi" w:hAnsiTheme="majorHAnsi" w:cstheme="majorHAnsi"/>
        </w:rPr>
      </w:pPr>
    </w:p>
    <w:p w14:paraId="31E0BA02" w14:textId="1CF6E125" w:rsidR="00A57638" w:rsidRPr="00A57638" w:rsidRDefault="00A57638" w:rsidP="00A57638">
      <w:pPr>
        <w:rPr>
          <w:rFonts w:asciiTheme="majorHAnsi" w:hAnsiTheme="majorHAnsi" w:cstheme="majorHAnsi"/>
        </w:rPr>
      </w:pPr>
      <w:r w:rsidRPr="00A57638">
        <w:rPr>
          <w:rFonts w:asciiTheme="majorHAnsi" w:hAnsiTheme="majorHAnsi" w:cstheme="majorHAnsi"/>
        </w:rPr>
        <w:t xml:space="preserve">During every even-numbered year, the District shall review its </w:t>
      </w:r>
      <w:r w:rsidR="000A745A" w:rsidRPr="00A57638">
        <w:rPr>
          <w:rFonts w:asciiTheme="majorHAnsi" w:hAnsiTheme="majorHAnsi" w:cstheme="majorHAnsi"/>
        </w:rPr>
        <w:t>Conflict-of-Interest</w:t>
      </w:r>
      <w:r w:rsidRPr="00A57638">
        <w:rPr>
          <w:rFonts w:asciiTheme="majorHAnsi" w:hAnsiTheme="majorHAnsi" w:cstheme="majorHAnsi"/>
        </w:rPr>
        <w:t xml:space="preserve"> Code as required by California Government Code section 87306.5. If changed circumstances require an amendment, the proposed amendment shall be processed and submitted to the code reviewing body within the time required by law. If no amendment is required, the agency head or other authorized District representative shall submit the required written statement no later than October 1.</w:t>
      </w:r>
    </w:p>
    <w:p w14:paraId="154CB13A" w14:textId="77777777" w:rsidR="00A57638" w:rsidRPr="00A57638" w:rsidRDefault="00A57638" w:rsidP="00A57638">
      <w:pPr>
        <w:rPr>
          <w:rFonts w:asciiTheme="majorHAnsi" w:hAnsiTheme="majorHAnsi" w:cstheme="majorHAnsi"/>
        </w:rPr>
      </w:pPr>
    </w:p>
    <w:p w14:paraId="41DF9B7F" w14:textId="1697B86F" w:rsidR="00F00D73" w:rsidRPr="00A57638" w:rsidRDefault="00A57638" w:rsidP="00A57638">
      <w:pPr>
        <w:rPr>
          <w:rFonts w:asciiTheme="majorHAnsi" w:hAnsiTheme="majorHAnsi" w:cstheme="majorHAnsi"/>
        </w:rPr>
      </w:pPr>
      <w:r w:rsidRPr="00A57638">
        <w:rPr>
          <w:rFonts w:asciiTheme="majorHAnsi" w:hAnsiTheme="majorHAnsi" w:cstheme="majorHAnsi"/>
        </w:rPr>
        <w:t>The General Manager shall also initiate review when positions are created, eliminated, renamed, or materially changed or when another changed circumstance may require amendment before the next biennial review.</w:t>
      </w:r>
      <w:r>
        <w:rPr>
          <w:rFonts w:asciiTheme="majorHAnsi" w:hAnsiTheme="majorHAnsi" w:cstheme="majorHAnsi"/>
        </w:rPr>
        <w:t xml:space="preserve"> </w:t>
      </w:r>
      <w:r w:rsidRPr="00A57638">
        <w:rPr>
          <w:rFonts w:asciiTheme="majorHAnsi" w:hAnsiTheme="majorHAnsi" w:cstheme="majorHAnsi"/>
        </w:rPr>
        <w:t>No exception under Policy 1000 may waive a disclosure, disqualification, filing, contracting, or other requirement imposed by law.</w:t>
      </w:r>
    </w:p>
    <w:p w14:paraId="0FDFF64D" w14:textId="6A0C3D49" w:rsidR="00DE2B26" w:rsidRDefault="00F85B58" w:rsidP="00C34D71">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t xml:space="preserve"> </w:t>
      </w:r>
      <w:r w:rsidR="00A54AD4">
        <w:rPr>
          <w:rFonts w:ascii="Avenir Next Ultra Light" w:hAnsi="Avenir Next Ultra Light"/>
          <w:color w:val="000000" w:themeColor="text1"/>
          <w:sz w:val="16"/>
          <w:szCs w:val="16"/>
        </w:rPr>
        <w:br w:type="page"/>
      </w:r>
    </w:p>
    <w:p w14:paraId="58956139" w14:textId="3E59A371" w:rsidR="00F00D73" w:rsidRPr="003844E5" w:rsidRDefault="00F85B58" w:rsidP="003844E5">
      <w:pPr>
        <w:jc w:val="right"/>
        <w:rPr>
          <w:rFonts w:ascii="Arial" w:hAnsi="Arial" w:cs="Arial"/>
          <w:b/>
          <w:bCs/>
        </w:rPr>
      </w:pPr>
      <w:r>
        <w:rPr>
          <w:rFonts w:ascii="Avenir Next Ultra Light" w:hAnsi="Avenir Next Ultra Light"/>
          <w:color w:val="000000" w:themeColor="text1"/>
          <w:sz w:val="16"/>
          <w:szCs w:val="16"/>
        </w:rPr>
        <w:lastRenderedPageBreak/>
        <w:t xml:space="preserve">  GENERAL. </w:t>
      </w:r>
    </w:p>
    <w:p w14:paraId="6D619762" w14:textId="4BEC903F" w:rsidR="00F00D73" w:rsidRPr="00DE2B26" w:rsidRDefault="00F00D73" w:rsidP="00552CAA">
      <w:pPr>
        <w:pStyle w:val="Heading2"/>
        <w:spacing w:before="0"/>
        <w:rPr>
          <w:rFonts w:cstheme="majorHAnsi"/>
          <w:b/>
          <w:bCs/>
          <w:color w:val="000000" w:themeColor="text1"/>
        </w:rPr>
      </w:pPr>
      <w:bookmarkStart w:id="264" w:name="_Toc235952486"/>
      <w:r w:rsidRPr="00DE2B26">
        <w:rPr>
          <w:rFonts w:cstheme="majorHAnsi"/>
          <w:b/>
          <w:bCs/>
          <w:color w:val="000000" w:themeColor="text1"/>
        </w:rPr>
        <w:t xml:space="preserve">POLICY </w:t>
      </w:r>
      <w:r w:rsidR="00DE2B26" w:rsidRPr="00DE2B26">
        <w:rPr>
          <w:rFonts w:cstheme="majorHAnsi"/>
          <w:b/>
          <w:bCs/>
          <w:color w:val="000000" w:themeColor="text1"/>
        </w:rPr>
        <w:t>104</w:t>
      </w:r>
      <w:r w:rsidR="00A57638">
        <w:rPr>
          <w:rFonts w:cstheme="majorHAnsi"/>
          <w:b/>
          <w:bCs/>
          <w:color w:val="000000" w:themeColor="text1"/>
        </w:rPr>
        <w:t>0</w:t>
      </w:r>
      <w:r w:rsidRPr="00DE2B26">
        <w:rPr>
          <w:rFonts w:cstheme="majorHAnsi"/>
          <w:b/>
          <w:bCs/>
          <w:color w:val="000000" w:themeColor="text1"/>
        </w:rPr>
        <w:t>:</w:t>
      </w:r>
      <w:r w:rsidRPr="00DE2B26">
        <w:rPr>
          <w:rFonts w:cstheme="majorHAnsi"/>
          <w:b/>
          <w:bCs/>
          <w:color w:val="000000" w:themeColor="text1"/>
        </w:rPr>
        <w:tab/>
        <w:t>Legal Counsel and Auditor</w:t>
      </w:r>
      <w:bookmarkEnd w:id="264"/>
      <w:r w:rsidRPr="00DE2B26">
        <w:rPr>
          <w:rFonts w:cstheme="majorHAnsi"/>
          <w:b/>
          <w:bCs/>
          <w:color w:val="000000" w:themeColor="text1"/>
        </w:rPr>
        <w:t xml:space="preserve"> </w:t>
      </w:r>
    </w:p>
    <w:p w14:paraId="153A165A" w14:textId="77777777" w:rsidR="00DE2B26" w:rsidRPr="00552CAA" w:rsidRDefault="00DE2B26" w:rsidP="00DE2B26">
      <w:pPr>
        <w:rPr>
          <w:rFonts w:asciiTheme="majorHAnsi" w:hAnsiTheme="majorHAnsi" w:cstheme="majorHAnsi"/>
        </w:rPr>
      </w:pPr>
    </w:p>
    <w:p w14:paraId="4F7E8969" w14:textId="753C1860" w:rsidR="00DE2B26" w:rsidRPr="00552CAA" w:rsidRDefault="00DE2B26" w:rsidP="00DE2B26">
      <w:pPr>
        <w:rPr>
          <w:rFonts w:asciiTheme="majorHAnsi" w:hAnsiTheme="majorHAnsi" w:cstheme="majorHAnsi"/>
          <w:b/>
          <w:bCs/>
        </w:rPr>
      </w:pPr>
      <w:r w:rsidRPr="00552CAA">
        <w:rPr>
          <w:rFonts w:asciiTheme="majorHAnsi" w:hAnsiTheme="majorHAnsi" w:cstheme="majorHAnsi"/>
          <w:b/>
          <w:bCs/>
        </w:rPr>
        <w:t>104</w:t>
      </w:r>
      <w:r w:rsidR="00A57638">
        <w:rPr>
          <w:rFonts w:asciiTheme="majorHAnsi" w:hAnsiTheme="majorHAnsi" w:cstheme="majorHAnsi"/>
          <w:b/>
          <w:bCs/>
        </w:rPr>
        <w:t>0</w:t>
      </w:r>
      <w:r w:rsidRPr="00552CAA">
        <w:rPr>
          <w:rFonts w:asciiTheme="majorHAnsi" w:hAnsiTheme="majorHAnsi" w:cstheme="majorHAnsi"/>
          <w:b/>
          <w:bCs/>
        </w:rPr>
        <w:t>.1 Purpose</w:t>
      </w:r>
    </w:p>
    <w:p w14:paraId="446A6E9D" w14:textId="77777777" w:rsidR="00DE2B26" w:rsidRPr="00552CAA" w:rsidRDefault="00DE2B26" w:rsidP="00DE2B26">
      <w:pPr>
        <w:rPr>
          <w:rFonts w:asciiTheme="majorHAnsi" w:hAnsiTheme="majorHAnsi" w:cstheme="majorHAnsi"/>
        </w:rPr>
      </w:pPr>
      <w:r w:rsidRPr="00552CAA">
        <w:rPr>
          <w:rFonts w:asciiTheme="majorHAnsi" w:hAnsiTheme="majorHAnsi" w:cstheme="majorHAnsi"/>
        </w:rPr>
        <w:t>The purpose of this policy is to establish the roles of the District's legal counsel and independent auditor in providing professional services to the Morongo Valley Community Services District ("District") and to define the responsibilities of the Board of Directors and the General Manager in utilizing those services.</w:t>
      </w:r>
    </w:p>
    <w:p w14:paraId="42226556" w14:textId="77777777" w:rsidR="00DE2B26" w:rsidRPr="00552CAA" w:rsidRDefault="00DE2B26" w:rsidP="00DE2B26">
      <w:pPr>
        <w:rPr>
          <w:rFonts w:asciiTheme="majorHAnsi" w:hAnsiTheme="majorHAnsi" w:cstheme="majorHAnsi"/>
        </w:rPr>
      </w:pPr>
    </w:p>
    <w:p w14:paraId="7CF03090" w14:textId="1B89B485" w:rsidR="00A57638" w:rsidRPr="00A57638" w:rsidRDefault="00A57638" w:rsidP="00A57638">
      <w:pPr>
        <w:rPr>
          <w:rFonts w:asciiTheme="majorHAnsi" w:hAnsiTheme="majorHAnsi" w:cstheme="majorHAnsi"/>
          <w:b/>
          <w:bCs/>
        </w:rPr>
      </w:pPr>
      <w:r>
        <w:rPr>
          <w:rFonts w:asciiTheme="majorHAnsi" w:hAnsiTheme="majorHAnsi" w:cstheme="majorHAnsi"/>
          <w:b/>
          <w:bCs/>
        </w:rPr>
        <w:t>1040</w:t>
      </w:r>
      <w:r w:rsidRPr="00A57638">
        <w:rPr>
          <w:rFonts w:asciiTheme="majorHAnsi" w:hAnsiTheme="majorHAnsi" w:cstheme="majorHAnsi"/>
          <w:b/>
          <w:bCs/>
        </w:rPr>
        <w:t>.2 Retention and Administration</w:t>
      </w:r>
    </w:p>
    <w:p w14:paraId="3A93B9DD" w14:textId="6B3130D8" w:rsidR="00DE2B26" w:rsidRDefault="00A57638" w:rsidP="00A57638">
      <w:pPr>
        <w:rPr>
          <w:rFonts w:asciiTheme="majorHAnsi" w:hAnsiTheme="majorHAnsi" w:cstheme="majorHAnsi"/>
        </w:rPr>
      </w:pPr>
      <w:r w:rsidRPr="00A57638">
        <w:rPr>
          <w:rFonts w:asciiTheme="majorHAnsi" w:hAnsiTheme="majorHAnsi" w:cstheme="majorHAnsi"/>
        </w:rPr>
        <w:t>The Board of Directors shall select and retain District Legal Counsel through official Board action. When the District directly procures independent audit services, the Board shall approve the auditor or accounting firm.</w:t>
      </w:r>
      <w:r>
        <w:rPr>
          <w:rFonts w:asciiTheme="majorHAnsi" w:hAnsiTheme="majorHAnsi" w:cstheme="majorHAnsi"/>
        </w:rPr>
        <w:t xml:space="preserve"> </w:t>
      </w:r>
      <w:r w:rsidRPr="00A57638">
        <w:rPr>
          <w:rFonts w:asciiTheme="majorHAnsi" w:hAnsiTheme="majorHAnsi" w:cstheme="majorHAnsi"/>
        </w:rPr>
        <w:t>The General Manager shall administer the approved professional-service agreements, budgets, invoices, scheduling, and routine coordination. Contract administration shall not interfere with Legal Counsel’s professional duties to the District, the auditor’s independence, or either professional’s authorized access to the Board.</w:t>
      </w:r>
    </w:p>
    <w:p w14:paraId="43AE2490" w14:textId="77777777" w:rsidR="00A57638" w:rsidRPr="00A57638" w:rsidRDefault="00A57638" w:rsidP="00A57638">
      <w:pPr>
        <w:rPr>
          <w:rFonts w:asciiTheme="majorHAnsi" w:hAnsiTheme="majorHAnsi" w:cstheme="majorHAnsi"/>
        </w:rPr>
      </w:pPr>
    </w:p>
    <w:p w14:paraId="630ECBD2" w14:textId="204005FC" w:rsidR="00DE2B26" w:rsidRPr="00552CAA" w:rsidRDefault="00A57638" w:rsidP="00DE2B26">
      <w:pPr>
        <w:rPr>
          <w:rFonts w:asciiTheme="majorHAnsi" w:hAnsiTheme="majorHAnsi" w:cstheme="majorHAnsi"/>
          <w:b/>
          <w:bCs/>
        </w:rPr>
      </w:pPr>
      <w:r>
        <w:rPr>
          <w:rFonts w:asciiTheme="majorHAnsi" w:hAnsiTheme="majorHAnsi" w:cstheme="majorHAnsi"/>
          <w:b/>
          <w:bCs/>
        </w:rPr>
        <w:t>1040</w:t>
      </w:r>
      <w:r w:rsidR="00DE2B26" w:rsidRPr="00552CAA">
        <w:rPr>
          <w:rFonts w:asciiTheme="majorHAnsi" w:hAnsiTheme="majorHAnsi" w:cstheme="majorHAnsi"/>
          <w:b/>
          <w:bCs/>
        </w:rPr>
        <w:t>.3 District Legal Counsel</w:t>
      </w:r>
    </w:p>
    <w:p w14:paraId="71332AB5" w14:textId="6685EC2E" w:rsidR="00DE2B26" w:rsidRPr="00552CAA" w:rsidRDefault="00DE2B26" w:rsidP="00DE2B26">
      <w:pPr>
        <w:rPr>
          <w:rFonts w:asciiTheme="majorHAnsi" w:hAnsiTheme="majorHAnsi" w:cstheme="majorHAnsi"/>
        </w:rPr>
      </w:pPr>
      <w:r w:rsidRPr="00552CAA">
        <w:rPr>
          <w:rFonts w:asciiTheme="majorHAnsi" w:hAnsiTheme="majorHAnsi" w:cstheme="majorHAnsi"/>
        </w:rPr>
        <w:t>District Legal Counsel serves as legal advisor to the District and represents the legal interests of the District as an organization. Legal Counsel does not represent individual Board members, employees, volunteers, or other individuals in their personal capacities unless specifically authorized by the Board of Directors and permitted by law.</w:t>
      </w:r>
    </w:p>
    <w:p w14:paraId="52FA670D" w14:textId="77777777" w:rsidR="00DE2B26" w:rsidRPr="00552CAA" w:rsidRDefault="00DE2B26" w:rsidP="00DE2B26">
      <w:pPr>
        <w:rPr>
          <w:rFonts w:asciiTheme="majorHAnsi" w:hAnsiTheme="majorHAnsi" w:cstheme="majorHAnsi"/>
        </w:rPr>
      </w:pPr>
    </w:p>
    <w:p w14:paraId="36EA04F4" w14:textId="1C70A6E5" w:rsidR="00A57638" w:rsidRPr="00A57638" w:rsidRDefault="00A57638" w:rsidP="00A57638">
      <w:pPr>
        <w:rPr>
          <w:rFonts w:asciiTheme="majorHAnsi" w:hAnsiTheme="majorHAnsi" w:cstheme="majorHAnsi"/>
          <w:b/>
          <w:bCs/>
        </w:rPr>
      </w:pPr>
      <w:r w:rsidRPr="00A57638">
        <w:rPr>
          <w:rFonts w:asciiTheme="majorHAnsi" w:hAnsiTheme="majorHAnsi" w:cstheme="majorHAnsi"/>
          <w:b/>
          <w:bCs/>
        </w:rPr>
        <w:t>104</w:t>
      </w:r>
      <w:r>
        <w:rPr>
          <w:rFonts w:asciiTheme="majorHAnsi" w:hAnsiTheme="majorHAnsi" w:cstheme="majorHAnsi"/>
          <w:b/>
          <w:bCs/>
        </w:rPr>
        <w:t>0</w:t>
      </w:r>
      <w:r w:rsidRPr="00A57638">
        <w:rPr>
          <w:rFonts w:asciiTheme="majorHAnsi" w:hAnsiTheme="majorHAnsi" w:cstheme="majorHAnsi"/>
          <w:b/>
          <w:bCs/>
        </w:rPr>
        <w:t>.4 Requests for Legal Services</w:t>
      </w:r>
    </w:p>
    <w:p w14:paraId="0ED2E641" w14:textId="6B75D962" w:rsidR="00A57638" w:rsidRPr="00A57638" w:rsidRDefault="00A57638" w:rsidP="00A57638">
      <w:pPr>
        <w:rPr>
          <w:rFonts w:asciiTheme="majorHAnsi" w:hAnsiTheme="majorHAnsi" w:cstheme="majorHAnsi"/>
        </w:rPr>
      </w:pPr>
      <w:r w:rsidRPr="00A57638">
        <w:rPr>
          <w:rFonts w:asciiTheme="majorHAnsi" w:hAnsiTheme="majorHAnsi" w:cstheme="majorHAnsi"/>
        </w:rPr>
        <w:t>The General Manager is authorized to consult with District Legal Counsel regarding District operations, personnel, contracts, claims, litigation, risk management, policy development, and other legal matters affecting the District and shall ordinarily serve as the primary administrative contact.</w:t>
      </w:r>
      <w:r>
        <w:rPr>
          <w:rFonts w:asciiTheme="majorHAnsi" w:hAnsiTheme="majorHAnsi" w:cstheme="majorHAnsi"/>
        </w:rPr>
        <w:t xml:space="preserve"> </w:t>
      </w:r>
      <w:r w:rsidRPr="00A57638">
        <w:rPr>
          <w:rFonts w:asciiTheme="majorHAnsi" w:hAnsiTheme="majorHAnsi" w:cstheme="majorHAnsi"/>
        </w:rPr>
        <w:t>The Board, acting collectively, may direct District Legal Counsel. The Board President, or the Vice President when the President is unavailable or has a conflict, may contact District Legal Counsel directly regarding:</w:t>
      </w:r>
    </w:p>
    <w:p w14:paraId="39985910" w14:textId="169C4711" w:rsidR="00A57638" w:rsidRPr="00A57638" w:rsidRDefault="00A57638">
      <w:pPr>
        <w:pStyle w:val="ListParagraph"/>
        <w:numPr>
          <w:ilvl w:val="0"/>
          <w:numId w:val="170"/>
        </w:numPr>
        <w:rPr>
          <w:rFonts w:asciiTheme="majorHAnsi" w:hAnsiTheme="majorHAnsi" w:cstheme="majorHAnsi"/>
        </w:rPr>
      </w:pPr>
      <w:r w:rsidRPr="00A57638">
        <w:rPr>
          <w:rFonts w:asciiTheme="majorHAnsi" w:hAnsiTheme="majorHAnsi" w:cstheme="majorHAnsi"/>
        </w:rPr>
        <w:t>Board governance or meeting procedure;</w:t>
      </w:r>
    </w:p>
    <w:p w14:paraId="48D604F3" w14:textId="4618AA59" w:rsidR="00A57638" w:rsidRPr="00A57638" w:rsidRDefault="00A57638">
      <w:pPr>
        <w:pStyle w:val="ListParagraph"/>
        <w:numPr>
          <w:ilvl w:val="0"/>
          <w:numId w:val="170"/>
        </w:numPr>
        <w:rPr>
          <w:rFonts w:asciiTheme="majorHAnsi" w:hAnsiTheme="majorHAnsi" w:cstheme="majorHAnsi"/>
        </w:rPr>
      </w:pPr>
      <w:r w:rsidRPr="00A57638">
        <w:rPr>
          <w:rFonts w:asciiTheme="majorHAnsi" w:hAnsiTheme="majorHAnsi" w:cstheme="majorHAnsi"/>
        </w:rPr>
        <w:t>The General Manager’s evaluation, employment, performance, complaint, investigation, or separation;</w:t>
      </w:r>
    </w:p>
    <w:p w14:paraId="776E3B31" w14:textId="349A14D6" w:rsidR="00A57638" w:rsidRPr="00A57638" w:rsidRDefault="00A57638">
      <w:pPr>
        <w:pStyle w:val="ListParagraph"/>
        <w:numPr>
          <w:ilvl w:val="0"/>
          <w:numId w:val="170"/>
        </w:numPr>
        <w:rPr>
          <w:rFonts w:asciiTheme="majorHAnsi" w:hAnsiTheme="majorHAnsi" w:cstheme="majorHAnsi"/>
        </w:rPr>
      </w:pPr>
      <w:r w:rsidRPr="00A57638">
        <w:rPr>
          <w:rFonts w:asciiTheme="majorHAnsi" w:hAnsiTheme="majorHAnsi" w:cstheme="majorHAnsi"/>
        </w:rPr>
        <w:t>A matter in which routing the request through the General Manager would be inappropriate; or</w:t>
      </w:r>
    </w:p>
    <w:p w14:paraId="1F7D2711" w14:textId="18184216" w:rsidR="00A57638" w:rsidRPr="00A57638" w:rsidRDefault="00A57638">
      <w:pPr>
        <w:pStyle w:val="ListParagraph"/>
        <w:numPr>
          <w:ilvl w:val="0"/>
          <w:numId w:val="170"/>
        </w:numPr>
        <w:rPr>
          <w:rFonts w:asciiTheme="majorHAnsi" w:hAnsiTheme="majorHAnsi" w:cstheme="majorHAnsi"/>
        </w:rPr>
      </w:pPr>
      <w:r w:rsidRPr="00A57638">
        <w:rPr>
          <w:rFonts w:asciiTheme="majorHAnsi" w:hAnsiTheme="majorHAnsi" w:cstheme="majorHAnsi"/>
        </w:rPr>
        <w:t>An urgent matter requiring advice before the Board can reasonably meet.</w:t>
      </w:r>
    </w:p>
    <w:p w14:paraId="357BE195" w14:textId="3BB3C6BD" w:rsidR="00DE2B26" w:rsidRDefault="00A57638" w:rsidP="00A57638">
      <w:pPr>
        <w:rPr>
          <w:rFonts w:asciiTheme="majorHAnsi" w:hAnsiTheme="majorHAnsi" w:cstheme="majorHAnsi"/>
        </w:rPr>
      </w:pPr>
      <w:r w:rsidRPr="00A57638">
        <w:rPr>
          <w:rFonts w:asciiTheme="majorHAnsi" w:hAnsiTheme="majorHAnsi" w:cstheme="majorHAnsi"/>
        </w:rPr>
        <w:t>Another Director may contact District Legal Counsel directly when authorized by the Board or when District Legal Counsel determines that direct communication is necessary to protect the District’s legal interests.</w:t>
      </w:r>
      <w:r>
        <w:rPr>
          <w:rFonts w:asciiTheme="majorHAnsi" w:hAnsiTheme="majorHAnsi" w:cstheme="majorHAnsi"/>
        </w:rPr>
        <w:t xml:space="preserve"> </w:t>
      </w:r>
      <w:r w:rsidRPr="00A57638">
        <w:rPr>
          <w:rFonts w:asciiTheme="majorHAnsi" w:hAnsiTheme="majorHAnsi" w:cstheme="majorHAnsi"/>
        </w:rPr>
        <w:t>An individual Director shall not independently direct litigation, waive privilege, approve a settlement, or materially expand the scope or cost of a legal engagement without authority from the Board or this policy.</w:t>
      </w:r>
    </w:p>
    <w:p w14:paraId="6BD47887" w14:textId="77777777" w:rsidR="00A57638" w:rsidRPr="00A57638" w:rsidRDefault="00A57638" w:rsidP="00A57638">
      <w:pPr>
        <w:rPr>
          <w:rFonts w:asciiTheme="majorHAnsi" w:hAnsiTheme="majorHAnsi" w:cstheme="majorHAnsi"/>
        </w:rPr>
      </w:pPr>
    </w:p>
    <w:p w14:paraId="7605128B" w14:textId="47C44B06" w:rsidR="00A57638" w:rsidRPr="00A57638" w:rsidRDefault="00962323" w:rsidP="00A57638">
      <w:pPr>
        <w:rPr>
          <w:rFonts w:asciiTheme="majorHAnsi" w:hAnsiTheme="majorHAnsi" w:cstheme="majorHAnsi"/>
          <w:b/>
          <w:bCs/>
        </w:rPr>
      </w:pPr>
      <w:r>
        <w:rPr>
          <w:rFonts w:asciiTheme="majorHAnsi" w:hAnsiTheme="majorHAnsi" w:cstheme="majorHAnsi"/>
          <w:b/>
          <w:bCs/>
        </w:rPr>
        <w:t>1040</w:t>
      </w:r>
      <w:r w:rsidR="00A57638" w:rsidRPr="00A57638">
        <w:rPr>
          <w:rFonts w:asciiTheme="majorHAnsi" w:hAnsiTheme="majorHAnsi" w:cstheme="majorHAnsi"/>
          <w:b/>
          <w:bCs/>
        </w:rPr>
        <w:t>.5 Attorney-Client Privilege</w:t>
      </w:r>
    </w:p>
    <w:p w14:paraId="72D9DF34" w14:textId="3904C280" w:rsidR="00DE2B26" w:rsidRPr="00552CAA" w:rsidRDefault="00A57638" w:rsidP="00A57638">
      <w:pPr>
        <w:rPr>
          <w:rFonts w:asciiTheme="majorHAnsi" w:hAnsiTheme="majorHAnsi" w:cstheme="majorHAnsi"/>
        </w:rPr>
      </w:pPr>
      <w:r w:rsidRPr="00A57638">
        <w:rPr>
          <w:rFonts w:asciiTheme="majorHAnsi" w:hAnsiTheme="majorHAnsi" w:cstheme="majorHAnsi"/>
        </w:rPr>
        <w:t>Communications between the District and District Legal Counsel shall be handled in a manner that preserves the attorney-client privilege and attorney work-product protections under California Evidence Code sections 950 through 962 and other applicable law.</w:t>
      </w:r>
      <w:r>
        <w:rPr>
          <w:rFonts w:asciiTheme="majorHAnsi" w:hAnsiTheme="majorHAnsi" w:cstheme="majorHAnsi"/>
        </w:rPr>
        <w:t xml:space="preserve"> </w:t>
      </w:r>
      <w:r w:rsidRPr="00A57638">
        <w:rPr>
          <w:rFonts w:asciiTheme="majorHAnsi" w:hAnsiTheme="majorHAnsi" w:cstheme="majorHAnsi"/>
        </w:rPr>
        <w:t>District Legal Counsel represents the District as an organization, not an individual Director, officer, employee, or volunteer in a personal capacity unless separate representation is expressly authorized by the Board and legally permitted.</w:t>
      </w:r>
      <w:r>
        <w:rPr>
          <w:rFonts w:asciiTheme="majorHAnsi" w:hAnsiTheme="majorHAnsi" w:cstheme="majorHAnsi"/>
        </w:rPr>
        <w:t xml:space="preserve"> </w:t>
      </w:r>
      <w:r w:rsidRPr="00A57638">
        <w:rPr>
          <w:rFonts w:asciiTheme="majorHAnsi" w:hAnsiTheme="majorHAnsi" w:cstheme="majorHAnsi"/>
        </w:rPr>
        <w:t>Individuals receiving privileged communications shall maintain their confidentiality unless disclosure is authorized by the District or required by law.</w:t>
      </w:r>
    </w:p>
    <w:p w14:paraId="11ECBA8D" w14:textId="32A2B925" w:rsidR="00A57638" w:rsidRPr="00A57638" w:rsidRDefault="00962323" w:rsidP="00A57638">
      <w:pPr>
        <w:rPr>
          <w:rFonts w:asciiTheme="majorHAnsi" w:hAnsiTheme="majorHAnsi" w:cstheme="majorHAnsi"/>
          <w:b/>
          <w:bCs/>
        </w:rPr>
      </w:pPr>
      <w:r>
        <w:rPr>
          <w:rFonts w:asciiTheme="majorHAnsi" w:hAnsiTheme="majorHAnsi" w:cstheme="majorHAnsi"/>
          <w:b/>
          <w:bCs/>
        </w:rPr>
        <w:lastRenderedPageBreak/>
        <w:t>1040</w:t>
      </w:r>
      <w:r w:rsidR="00A57638" w:rsidRPr="00A57638">
        <w:rPr>
          <w:rFonts w:asciiTheme="majorHAnsi" w:hAnsiTheme="majorHAnsi" w:cstheme="majorHAnsi"/>
          <w:b/>
          <w:bCs/>
        </w:rPr>
        <w:t>.6 Independent Auditor</w:t>
      </w:r>
    </w:p>
    <w:p w14:paraId="57CBCD2B" w14:textId="06B61061" w:rsidR="00DE2B26" w:rsidRPr="00552CAA" w:rsidRDefault="00A57638" w:rsidP="00A57638">
      <w:pPr>
        <w:rPr>
          <w:rFonts w:asciiTheme="majorHAnsi" w:hAnsiTheme="majorHAnsi" w:cstheme="majorHAnsi"/>
        </w:rPr>
      </w:pPr>
      <w:r w:rsidRPr="00A57638">
        <w:rPr>
          <w:rFonts w:asciiTheme="majorHAnsi" w:hAnsiTheme="majorHAnsi" w:cstheme="majorHAnsi"/>
        </w:rPr>
        <w:t>The District shall obtain audit services in accordance with California Government Code section 26909 and applicable county auditor and State Controller requirements.</w:t>
      </w:r>
      <w:r>
        <w:rPr>
          <w:rFonts w:asciiTheme="majorHAnsi" w:hAnsiTheme="majorHAnsi" w:cstheme="majorHAnsi"/>
        </w:rPr>
        <w:t xml:space="preserve"> </w:t>
      </w:r>
      <w:r w:rsidRPr="00A57638">
        <w:rPr>
          <w:rFonts w:asciiTheme="majorHAnsi" w:hAnsiTheme="majorHAnsi" w:cstheme="majorHAnsi"/>
        </w:rPr>
        <w:t>When the District directly selects an independent certified public accountant or public accounting firm, the Board shall approve the engagement. The auditor shall perform services under applicable professional standards and shall have reasonable and unrestricted access to the District records, personnel, accounts, and information needed to complete the engagement.</w:t>
      </w:r>
      <w:r>
        <w:rPr>
          <w:rFonts w:asciiTheme="majorHAnsi" w:hAnsiTheme="majorHAnsi" w:cstheme="majorHAnsi"/>
        </w:rPr>
        <w:t xml:space="preserve"> </w:t>
      </w:r>
      <w:r w:rsidRPr="00A57638">
        <w:rPr>
          <w:rFonts w:asciiTheme="majorHAnsi" w:hAnsiTheme="majorHAnsi" w:cstheme="majorHAnsi"/>
        </w:rPr>
        <w:t>The auditor may communicate directly with the Board, Board President, or an authorized Board committee without prior approval from the General Manager and shall report final audit results directly to the Board.</w:t>
      </w:r>
    </w:p>
    <w:p w14:paraId="1B5075D5" w14:textId="77777777" w:rsidR="00A57638" w:rsidRDefault="00A57638" w:rsidP="00DE2B26">
      <w:pPr>
        <w:rPr>
          <w:rFonts w:asciiTheme="majorHAnsi" w:hAnsiTheme="majorHAnsi" w:cstheme="majorHAnsi"/>
          <w:b/>
          <w:bCs/>
        </w:rPr>
      </w:pPr>
    </w:p>
    <w:p w14:paraId="29547560" w14:textId="119EFCAF" w:rsidR="00DE2B26" w:rsidRPr="00552CAA" w:rsidRDefault="00A57638" w:rsidP="00DE2B26">
      <w:pPr>
        <w:rPr>
          <w:rFonts w:asciiTheme="majorHAnsi" w:hAnsiTheme="majorHAnsi" w:cstheme="majorHAnsi"/>
          <w:b/>
          <w:bCs/>
        </w:rPr>
      </w:pPr>
      <w:r>
        <w:rPr>
          <w:rFonts w:asciiTheme="majorHAnsi" w:hAnsiTheme="majorHAnsi" w:cstheme="majorHAnsi"/>
          <w:b/>
          <w:bCs/>
        </w:rPr>
        <w:t>1040</w:t>
      </w:r>
      <w:r w:rsidR="00DE2B26" w:rsidRPr="00552CAA">
        <w:rPr>
          <w:rFonts w:asciiTheme="majorHAnsi" w:hAnsiTheme="majorHAnsi" w:cstheme="majorHAnsi"/>
          <w:b/>
          <w:bCs/>
        </w:rPr>
        <w:t>.7 Cooperation</w:t>
      </w:r>
    </w:p>
    <w:p w14:paraId="28279B2D" w14:textId="77777777" w:rsidR="00DE2B26" w:rsidRDefault="00DE2B26" w:rsidP="00DE2B26">
      <w:pPr>
        <w:rPr>
          <w:rFonts w:asciiTheme="majorHAnsi" w:hAnsiTheme="majorHAnsi" w:cstheme="majorHAnsi"/>
        </w:rPr>
      </w:pPr>
      <w:r w:rsidRPr="00552CAA">
        <w:rPr>
          <w:rFonts w:asciiTheme="majorHAnsi" w:hAnsiTheme="majorHAnsi" w:cstheme="majorHAnsi"/>
        </w:rPr>
        <w:t>District employees shall cooperate with Legal Counsel, the independent auditor, and other authorized professionals by providing access to records, information, and assistance necessary to perform their duties.</w:t>
      </w:r>
    </w:p>
    <w:p w14:paraId="2EE63C5D" w14:textId="77777777" w:rsidR="00962323" w:rsidRPr="00552CAA" w:rsidRDefault="00962323" w:rsidP="00DE2B26">
      <w:pPr>
        <w:rPr>
          <w:rFonts w:asciiTheme="majorHAnsi" w:hAnsiTheme="majorHAnsi" w:cstheme="majorHAnsi"/>
        </w:rPr>
      </w:pPr>
    </w:p>
    <w:p w14:paraId="191BCDEA" w14:textId="1647D767" w:rsidR="00962323" w:rsidRPr="00962323" w:rsidRDefault="00962323" w:rsidP="00962323">
      <w:pPr>
        <w:rPr>
          <w:rFonts w:asciiTheme="majorHAnsi" w:hAnsiTheme="majorHAnsi" w:cstheme="majorHAnsi"/>
          <w:b/>
          <w:bCs/>
        </w:rPr>
      </w:pPr>
      <w:r>
        <w:rPr>
          <w:rFonts w:asciiTheme="majorHAnsi" w:hAnsiTheme="majorHAnsi" w:cstheme="majorHAnsi"/>
          <w:b/>
          <w:bCs/>
        </w:rPr>
        <w:t>1040</w:t>
      </w:r>
      <w:r w:rsidRPr="00962323">
        <w:rPr>
          <w:rFonts w:asciiTheme="majorHAnsi" w:hAnsiTheme="majorHAnsi" w:cstheme="majorHAnsi"/>
          <w:b/>
          <w:bCs/>
        </w:rPr>
        <w:t>.8 Coordination and Independence</w:t>
      </w:r>
    </w:p>
    <w:p w14:paraId="08C44239" w14:textId="2441AB09" w:rsidR="00962323" w:rsidRPr="00962323" w:rsidRDefault="00962323" w:rsidP="00962323">
      <w:pPr>
        <w:rPr>
          <w:rFonts w:asciiTheme="majorHAnsi" w:hAnsiTheme="majorHAnsi" w:cstheme="majorHAnsi"/>
        </w:rPr>
      </w:pPr>
      <w:r w:rsidRPr="00962323">
        <w:rPr>
          <w:rFonts w:asciiTheme="majorHAnsi" w:hAnsiTheme="majorHAnsi" w:cstheme="majorHAnsi"/>
        </w:rPr>
        <w:t>Unless the Board directs otherwise for a particular matter, the General Manager shall serve as the District’s primary administrative liaison with District Legal Counsel and the independent auditor and shall coordinate timely access to District personnel, records, and information</w:t>
      </w:r>
      <w:r w:rsidR="00412FA4">
        <w:rPr>
          <w:rFonts w:asciiTheme="majorHAnsi" w:hAnsiTheme="majorHAnsi" w:cstheme="majorHAnsi"/>
        </w:rPr>
        <w:t>.</w:t>
      </w:r>
      <w:r>
        <w:rPr>
          <w:rFonts w:asciiTheme="majorHAnsi" w:hAnsiTheme="majorHAnsi" w:cstheme="majorHAnsi"/>
        </w:rPr>
        <w:t xml:space="preserve"> </w:t>
      </w:r>
      <w:r w:rsidRPr="00962323">
        <w:rPr>
          <w:rFonts w:asciiTheme="majorHAnsi" w:hAnsiTheme="majorHAnsi" w:cstheme="majorHAnsi"/>
        </w:rPr>
        <w:t>The General Manager shall not prevent, delay, restrict, or alter:</w:t>
      </w:r>
    </w:p>
    <w:p w14:paraId="1B9DCE19" w14:textId="78E44B62" w:rsidR="00962323" w:rsidRPr="00962323" w:rsidRDefault="00962323">
      <w:pPr>
        <w:pStyle w:val="ListParagraph"/>
        <w:numPr>
          <w:ilvl w:val="0"/>
          <w:numId w:val="171"/>
        </w:numPr>
        <w:rPr>
          <w:rFonts w:asciiTheme="majorHAnsi" w:hAnsiTheme="majorHAnsi" w:cstheme="majorHAnsi"/>
        </w:rPr>
      </w:pPr>
      <w:r w:rsidRPr="00962323">
        <w:rPr>
          <w:rFonts w:asciiTheme="majorHAnsi" w:hAnsiTheme="majorHAnsi" w:cstheme="majorHAnsi"/>
        </w:rPr>
        <w:t>Legal Counsel’s authorized communication with the Board;</w:t>
      </w:r>
    </w:p>
    <w:p w14:paraId="4343A4C7" w14:textId="70C3B52F" w:rsidR="00962323" w:rsidRPr="00962323" w:rsidRDefault="00962323">
      <w:pPr>
        <w:pStyle w:val="ListParagraph"/>
        <w:numPr>
          <w:ilvl w:val="0"/>
          <w:numId w:val="171"/>
        </w:numPr>
        <w:rPr>
          <w:rFonts w:asciiTheme="majorHAnsi" w:hAnsiTheme="majorHAnsi" w:cstheme="majorHAnsi"/>
        </w:rPr>
      </w:pPr>
      <w:r w:rsidRPr="00962323">
        <w:rPr>
          <w:rFonts w:asciiTheme="majorHAnsi" w:hAnsiTheme="majorHAnsi" w:cstheme="majorHAnsi"/>
        </w:rPr>
        <w:t>An auditor’s access to information necessary to complete the engagement;</w:t>
      </w:r>
    </w:p>
    <w:p w14:paraId="692242DA" w14:textId="013AF6C3" w:rsidR="00962323" w:rsidRPr="00962323" w:rsidRDefault="00962323">
      <w:pPr>
        <w:pStyle w:val="ListParagraph"/>
        <w:numPr>
          <w:ilvl w:val="0"/>
          <w:numId w:val="171"/>
        </w:numPr>
        <w:rPr>
          <w:rFonts w:asciiTheme="majorHAnsi" w:hAnsiTheme="majorHAnsi" w:cstheme="majorHAnsi"/>
        </w:rPr>
      </w:pPr>
      <w:r w:rsidRPr="00962323">
        <w:rPr>
          <w:rFonts w:asciiTheme="majorHAnsi" w:hAnsiTheme="majorHAnsi" w:cstheme="majorHAnsi"/>
        </w:rPr>
        <w:t>An auditor’s findings, recommendations, or reports; or</w:t>
      </w:r>
    </w:p>
    <w:p w14:paraId="547BE555" w14:textId="108B2FDE" w:rsidR="00962323" w:rsidRPr="00962323" w:rsidRDefault="00962323">
      <w:pPr>
        <w:pStyle w:val="ListParagraph"/>
        <w:numPr>
          <w:ilvl w:val="0"/>
          <w:numId w:val="171"/>
        </w:numPr>
        <w:rPr>
          <w:rFonts w:asciiTheme="majorHAnsi" w:hAnsiTheme="majorHAnsi" w:cstheme="majorHAnsi"/>
        </w:rPr>
      </w:pPr>
      <w:r w:rsidRPr="00962323">
        <w:rPr>
          <w:rFonts w:asciiTheme="majorHAnsi" w:hAnsiTheme="majorHAnsi" w:cstheme="majorHAnsi"/>
        </w:rPr>
        <w:t>An auditor’s direct communication with the Board.</w:t>
      </w:r>
    </w:p>
    <w:p w14:paraId="1278C2C6" w14:textId="3019D19C" w:rsidR="00DE2B26" w:rsidRPr="00552CAA" w:rsidRDefault="00962323" w:rsidP="00962323">
      <w:pPr>
        <w:rPr>
          <w:rFonts w:asciiTheme="majorHAnsi" w:hAnsiTheme="majorHAnsi" w:cstheme="majorHAnsi"/>
        </w:rPr>
      </w:pPr>
      <w:r w:rsidRPr="00962323">
        <w:rPr>
          <w:rFonts w:asciiTheme="majorHAnsi" w:hAnsiTheme="majorHAnsi" w:cstheme="majorHAnsi"/>
        </w:rPr>
        <w:t>When a matter concerns the General Manager, the Board President or another person designated by the Board may serve as the liaison. All coordination shall preserve attorney-client privilege, confidentiality, auditor independence, and legally required reporting rights.</w:t>
      </w:r>
    </w:p>
    <w:p w14:paraId="0DBEA9ED" w14:textId="77777777" w:rsidR="00962323" w:rsidRDefault="00962323" w:rsidP="003844E5">
      <w:pPr>
        <w:jc w:val="right"/>
        <w:rPr>
          <w:rFonts w:asciiTheme="majorHAnsi" w:hAnsiTheme="majorHAnsi" w:cstheme="majorHAnsi"/>
          <w:b/>
          <w:bCs/>
        </w:rPr>
      </w:pPr>
      <w:r>
        <w:rPr>
          <w:rFonts w:asciiTheme="majorHAnsi" w:hAnsiTheme="majorHAnsi" w:cstheme="majorHAnsi"/>
          <w:b/>
          <w:bCs/>
        </w:rPr>
        <w:br w:type="page"/>
      </w:r>
    </w:p>
    <w:p w14:paraId="1269FD36" w14:textId="7A6B9EF9" w:rsidR="00F00D73" w:rsidRPr="003844E5" w:rsidRDefault="00F85B58" w:rsidP="003844E5">
      <w:pPr>
        <w:jc w:val="right"/>
        <w:rPr>
          <w:rFonts w:ascii="Arial" w:hAnsi="Arial" w:cs="Arial"/>
          <w:b/>
          <w:bCs/>
        </w:rPr>
      </w:pPr>
      <w:r>
        <w:rPr>
          <w:rFonts w:ascii="Avenir Next Ultra Light" w:hAnsi="Avenir Next Ultra Light"/>
          <w:color w:val="000000" w:themeColor="text1"/>
          <w:sz w:val="16"/>
          <w:szCs w:val="16"/>
        </w:rPr>
        <w:lastRenderedPageBreak/>
        <w:t>GENERAL.</w:t>
      </w:r>
    </w:p>
    <w:p w14:paraId="1FBA1B51" w14:textId="1E430147" w:rsidR="00F00D73" w:rsidRPr="00917DF7" w:rsidRDefault="00F00D73" w:rsidP="00552CAA">
      <w:pPr>
        <w:pStyle w:val="Heading2"/>
        <w:spacing w:before="0"/>
        <w:rPr>
          <w:rFonts w:cstheme="majorHAnsi"/>
          <w:b/>
          <w:bCs/>
          <w:color w:val="000000" w:themeColor="text1"/>
        </w:rPr>
      </w:pPr>
      <w:bookmarkStart w:id="265" w:name="_Toc235952487"/>
      <w:r w:rsidRPr="00917DF7">
        <w:rPr>
          <w:rFonts w:cstheme="majorHAnsi"/>
          <w:b/>
          <w:bCs/>
          <w:color w:val="000000" w:themeColor="text1"/>
        </w:rPr>
        <w:t xml:space="preserve">POLICY </w:t>
      </w:r>
      <w:r w:rsidR="00962323">
        <w:rPr>
          <w:rFonts w:cstheme="majorHAnsi"/>
          <w:b/>
          <w:bCs/>
          <w:color w:val="000000" w:themeColor="text1"/>
        </w:rPr>
        <w:t>1045</w:t>
      </w:r>
      <w:r w:rsidRPr="00917DF7">
        <w:rPr>
          <w:rFonts w:cstheme="majorHAnsi"/>
          <w:b/>
          <w:bCs/>
          <w:color w:val="000000" w:themeColor="text1"/>
        </w:rPr>
        <w:t>:</w:t>
      </w:r>
      <w:r w:rsidRPr="00917DF7">
        <w:rPr>
          <w:rFonts w:cstheme="majorHAnsi"/>
          <w:b/>
          <w:bCs/>
          <w:color w:val="000000" w:themeColor="text1"/>
        </w:rPr>
        <w:tab/>
      </w:r>
      <w:r w:rsidR="005F3649">
        <w:rPr>
          <w:rFonts w:cstheme="majorHAnsi"/>
          <w:b/>
          <w:bCs/>
          <w:color w:val="000000" w:themeColor="text1"/>
        </w:rPr>
        <w:t>General Manager Functions</w:t>
      </w:r>
      <w:bookmarkEnd w:id="265"/>
      <w:r w:rsidRPr="00917DF7">
        <w:rPr>
          <w:rFonts w:cstheme="majorHAnsi"/>
          <w:b/>
          <w:bCs/>
          <w:color w:val="000000" w:themeColor="text1"/>
        </w:rPr>
        <w:t xml:space="preserve"> </w:t>
      </w:r>
    </w:p>
    <w:p w14:paraId="0ED58C9D" w14:textId="77777777" w:rsidR="005F3649" w:rsidRPr="005F3649" w:rsidRDefault="005F3649" w:rsidP="005F3649">
      <w:pPr>
        <w:rPr>
          <w:rFonts w:asciiTheme="majorHAnsi" w:hAnsiTheme="majorHAnsi" w:cstheme="majorHAnsi"/>
        </w:rPr>
      </w:pPr>
    </w:p>
    <w:p w14:paraId="1CDAAF83" w14:textId="655B4FA3"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.1 Purpose and Exclusive Subject</w:t>
      </w:r>
    </w:p>
    <w:p w14:paraId="0C8BE632" w14:textId="0C98847B" w:rsidR="005F3649" w:rsidRPr="005F3649" w:rsidRDefault="005F3649" w:rsidP="005F3649">
      <w:pPr>
        <w:rPr>
          <w:rFonts w:asciiTheme="majorHAnsi" w:hAnsiTheme="majorHAnsi" w:cstheme="majorHAnsi"/>
        </w:rPr>
      </w:pPr>
      <w:r w:rsidRPr="005F3649">
        <w:rPr>
          <w:rFonts w:asciiTheme="majorHAnsi" w:hAnsiTheme="majorHAnsi" w:cstheme="majorHAnsi"/>
        </w:rPr>
        <w:t xml:space="preserve">This policy identifies the continuing functions of the General Manager as the District's chief executive and administrative officer. Policy 1010 exclusively governs the allocation of authority among the Board, individual Directors, and the General Manager. Policy </w:t>
      </w:r>
      <w:r w:rsidR="00FA7BC1">
        <w:rPr>
          <w:rFonts w:asciiTheme="majorHAnsi" w:hAnsiTheme="majorHAnsi" w:cstheme="majorHAnsi"/>
        </w:rPr>
        <w:t>3140</w:t>
      </w:r>
      <w:r w:rsidRPr="005F3649">
        <w:rPr>
          <w:rFonts w:asciiTheme="majorHAnsi" w:hAnsiTheme="majorHAnsi" w:cstheme="majorHAnsi"/>
        </w:rPr>
        <w:t xml:space="preserve"> governs delegation of personnel authority, and Policy 4200 governs the mechanics of official Board action.</w:t>
      </w:r>
    </w:p>
    <w:p w14:paraId="6E0AC914" w14:textId="77777777" w:rsidR="005F3649" w:rsidRPr="005F3649" w:rsidRDefault="005F3649" w:rsidP="005F3649">
      <w:pPr>
        <w:rPr>
          <w:rFonts w:asciiTheme="majorHAnsi" w:hAnsiTheme="majorHAnsi" w:cstheme="majorHAnsi"/>
        </w:rPr>
      </w:pPr>
    </w:p>
    <w:p w14:paraId="21C536DD" w14:textId="73DC2691"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.2 Statutory Functions</w:t>
      </w:r>
    </w:p>
    <w:p w14:paraId="33DFC015" w14:textId="71F848C8" w:rsidR="005F3649" w:rsidRPr="005F3649" w:rsidRDefault="005F3649" w:rsidP="005F3649">
      <w:pPr>
        <w:rPr>
          <w:rFonts w:asciiTheme="majorHAnsi" w:hAnsiTheme="majorHAnsi" w:cstheme="majorHAnsi"/>
        </w:rPr>
      </w:pPr>
      <w:r w:rsidRPr="005F3649">
        <w:rPr>
          <w:rFonts w:asciiTheme="majorHAnsi" w:hAnsiTheme="majorHAnsi" w:cstheme="majorHAnsi"/>
        </w:rPr>
        <w:t>In accordance with California Government Code section 61051, the General Manager shall:</w:t>
      </w:r>
    </w:p>
    <w:p w14:paraId="7AFF92B8" w14:textId="34CB3455" w:rsidR="005F3649" w:rsidRPr="005F3649" w:rsidRDefault="005F3649">
      <w:pPr>
        <w:pStyle w:val="ListParagraph"/>
        <w:numPr>
          <w:ilvl w:val="0"/>
          <w:numId w:val="109"/>
        </w:numPr>
        <w:rPr>
          <w:rFonts w:asciiTheme="majorHAnsi" w:hAnsiTheme="majorHAnsi" w:cstheme="majorHAnsi"/>
        </w:rPr>
      </w:pPr>
      <w:r w:rsidRPr="005F3649">
        <w:rPr>
          <w:rFonts w:asciiTheme="majorHAnsi" w:hAnsiTheme="majorHAnsi" w:cstheme="majorHAnsi"/>
        </w:rPr>
        <w:t>Implement the policies established by the Board for District operations;</w:t>
      </w:r>
    </w:p>
    <w:p w14:paraId="2E3CC518" w14:textId="2981B406" w:rsidR="005F3649" w:rsidRPr="005F3649" w:rsidRDefault="005F3649">
      <w:pPr>
        <w:pStyle w:val="ListParagraph"/>
        <w:numPr>
          <w:ilvl w:val="0"/>
          <w:numId w:val="109"/>
        </w:numPr>
        <w:rPr>
          <w:rFonts w:asciiTheme="majorHAnsi" w:hAnsiTheme="majorHAnsi" w:cstheme="majorHAnsi"/>
        </w:rPr>
      </w:pPr>
      <w:r w:rsidRPr="005F3649">
        <w:rPr>
          <w:rFonts w:asciiTheme="majorHAnsi" w:hAnsiTheme="majorHAnsi" w:cstheme="majorHAnsi"/>
        </w:rPr>
        <w:t>Appoint, supervise, discipline, and dismiss District employees consistent with the employee relations system established by the Board;</w:t>
      </w:r>
    </w:p>
    <w:p w14:paraId="039A5FE1" w14:textId="653D8EA6" w:rsidR="005F3649" w:rsidRPr="005F3649" w:rsidRDefault="005F3649">
      <w:pPr>
        <w:pStyle w:val="ListParagraph"/>
        <w:numPr>
          <w:ilvl w:val="0"/>
          <w:numId w:val="109"/>
        </w:numPr>
        <w:rPr>
          <w:rFonts w:asciiTheme="majorHAnsi" w:hAnsiTheme="majorHAnsi" w:cstheme="majorHAnsi"/>
        </w:rPr>
      </w:pPr>
      <w:r w:rsidRPr="005F3649">
        <w:rPr>
          <w:rFonts w:asciiTheme="majorHAnsi" w:hAnsiTheme="majorHAnsi" w:cstheme="majorHAnsi"/>
        </w:rPr>
        <w:t>Supervise District facilities and services; and</w:t>
      </w:r>
    </w:p>
    <w:p w14:paraId="0DA6F496" w14:textId="0ED2E0DB" w:rsidR="005F3649" w:rsidRPr="005F3649" w:rsidRDefault="005F3649">
      <w:pPr>
        <w:pStyle w:val="ListParagraph"/>
        <w:numPr>
          <w:ilvl w:val="0"/>
          <w:numId w:val="109"/>
        </w:numPr>
        <w:rPr>
          <w:rFonts w:asciiTheme="majorHAnsi" w:hAnsiTheme="majorHAnsi" w:cstheme="majorHAnsi"/>
        </w:rPr>
      </w:pPr>
      <w:r w:rsidRPr="005F3649">
        <w:rPr>
          <w:rFonts w:asciiTheme="majorHAnsi" w:hAnsiTheme="majorHAnsi" w:cstheme="majorHAnsi"/>
        </w:rPr>
        <w:t>Supervise District finances.</w:t>
      </w:r>
    </w:p>
    <w:p w14:paraId="5901CAA0" w14:textId="77777777" w:rsidR="005F3649" w:rsidRPr="005F3649" w:rsidRDefault="005F3649" w:rsidP="005F3649">
      <w:pPr>
        <w:rPr>
          <w:rFonts w:asciiTheme="majorHAnsi" w:hAnsiTheme="majorHAnsi" w:cstheme="majorHAnsi"/>
        </w:rPr>
      </w:pPr>
      <w:r w:rsidRPr="005F3649">
        <w:rPr>
          <w:rFonts w:asciiTheme="majorHAnsi" w:hAnsiTheme="majorHAnsi" w:cstheme="majorHAnsi"/>
        </w:rPr>
        <w:t>The General Manager shall perform these functions in accordance with applicable law, District policy, the approved budget, controlling employment agreements and Memoranda of Understanding, and official Board action.</w:t>
      </w:r>
    </w:p>
    <w:p w14:paraId="34C73571" w14:textId="77777777" w:rsidR="005F3649" w:rsidRPr="005F3649" w:rsidRDefault="005F3649" w:rsidP="005F3649">
      <w:pPr>
        <w:rPr>
          <w:rFonts w:asciiTheme="majorHAnsi" w:hAnsiTheme="majorHAnsi" w:cstheme="majorHAnsi"/>
        </w:rPr>
      </w:pPr>
    </w:p>
    <w:p w14:paraId="6B716192" w14:textId="783332C6"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.3 Policy Implementation and District Operations</w:t>
      </w:r>
    </w:p>
    <w:p w14:paraId="11A7DAD8" w14:textId="464176E7" w:rsidR="005F3649" w:rsidRPr="005F3649" w:rsidRDefault="005F3649" w:rsidP="005F3649">
      <w:pPr>
        <w:rPr>
          <w:rFonts w:asciiTheme="majorHAnsi" w:hAnsiTheme="majorHAnsi" w:cstheme="majorHAnsi"/>
        </w:rPr>
      </w:pPr>
      <w:r w:rsidRPr="005F3649">
        <w:rPr>
          <w:rFonts w:asciiTheme="majorHAnsi" w:hAnsiTheme="majorHAnsi" w:cstheme="majorHAnsi"/>
        </w:rPr>
        <w:t>The General Manager shall:</w:t>
      </w:r>
    </w:p>
    <w:p w14:paraId="1D2B060D" w14:textId="63072655" w:rsidR="005F3649" w:rsidRPr="005F3649" w:rsidRDefault="005F3649">
      <w:pPr>
        <w:pStyle w:val="ListParagraph"/>
        <w:numPr>
          <w:ilvl w:val="0"/>
          <w:numId w:val="108"/>
        </w:numPr>
        <w:rPr>
          <w:rFonts w:asciiTheme="majorHAnsi" w:hAnsiTheme="majorHAnsi" w:cstheme="majorHAnsi"/>
        </w:rPr>
      </w:pPr>
      <w:r w:rsidRPr="005F3649">
        <w:rPr>
          <w:rFonts w:asciiTheme="majorHAnsi" w:hAnsiTheme="majorHAnsi" w:cstheme="majorHAnsi"/>
        </w:rPr>
        <w:t>Translate adopted policies, budgets, and official Board actions into administrative procedures, work plans, assignments, and operational practices;</w:t>
      </w:r>
    </w:p>
    <w:p w14:paraId="401DFBC0" w14:textId="152DE8FC" w:rsidR="005F3649" w:rsidRPr="005F3649" w:rsidRDefault="005F3649">
      <w:pPr>
        <w:pStyle w:val="ListParagraph"/>
        <w:numPr>
          <w:ilvl w:val="0"/>
          <w:numId w:val="108"/>
        </w:numPr>
        <w:rPr>
          <w:rFonts w:asciiTheme="majorHAnsi" w:hAnsiTheme="majorHAnsi" w:cstheme="majorHAnsi"/>
        </w:rPr>
      </w:pPr>
      <w:r w:rsidRPr="005F3649">
        <w:rPr>
          <w:rFonts w:asciiTheme="majorHAnsi" w:hAnsiTheme="majorHAnsi" w:cstheme="majorHAnsi"/>
        </w:rPr>
        <w:t>Plan, organize, direct, and coordinate District services, programs, facilities, projects, and day-to-day operations;</w:t>
      </w:r>
    </w:p>
    <w:p w14:paraId="674D7629" w14:textId="7D8884E9" w:rsidR="005F3649" w:rsidRPr="005F3649" w:rsidRDefault="005F3649">
      <w:pPr>
        <w:pStyle w:val="ListParagraph"/>
        <w:numPr>
          <w:ilvl w:val="0"/>
          <w:numId w:val="108"/>
        </w:numPr>
        <w:rPr>
          <w:rFonts w:asciiTheme="majorHAnsi" w:hAnsiTheme="majorHAnsi" w:cstheme="majorHAnsi"/>
        </w:rPr>
      </w:pPr>
      <w:r w:rsidRPr="005F3649">
        <w:rPr>
          <w:rFonts w:asciiTheme="majorHAnsi" w:hAnsiTheme="majorHAnsi" w:cstheme="majorHAnsi"/>
        </w:rPr>
        <w:t>Monitor performance, service delivery, safety, compliance, and continuity of operations and take timely corrective administrative action;</w:t>
      </w:r>
    </w:p>
    <w:p w14:paraId="1CEBB958" w14:textId="75A747A2" w:rsidR="005F3649" w:rsidRPr="005F3649" w:rsidRDefault="005F3649">
      <w:pPr>
        <w:pStyle w:val="ListParagraph"/>
        <w:numPr>
          <w:ilvl w:val="0"/>
          <w:numId w:val="108"/>
        </w:numPr>
        <w:rPr>
          <w:rFonts w:asciiTheme="majorHAnsi" w:hAnsiTheme="majorHAnsi" w:cstheme="majorHAnsi"/>
        </w:rPr>
      </w:pPr>
      <w:r w:rsidRPr="005F3649">
        <w:rPr>
          <w:rFonts w:asciiTheme="majorHAnsi" w:hAnsiTheme="majorHAnsi" w:cstheme="majorHAnsi"/>
        </w:rPr>
        <w:t xml:space="preserve">Administer District contracts, grants, permits, agreements, and programs within the authority granted by law, Policy </w:t>
      </w:r>
      <w:r w:rsidR="00C14AAD">
        <w:rPr>
          <w:rFonts w:asciiTheme="majorHAnsi" w:hAnsiTheme="majorHAnsi" w:cstheme="majorHAnsi"/>
        </w:rPr>
        <w:t>2115</w:t>
      </w:r>
      <w:r w:rsidRPr="005F3649">
        <w:rPr>
          <w:rFonts w:asciiTheme="majorHAnsi" w:hAnsiTheme="majorHAnsi" w:cstheme="majorHAnsi"/>
        </w:rPr>
        <w:t>, or specific Board action;</w:t>
      </w:r>
    </w:p>
    <w:p w14:paraId="12503784" w14:textId="6AA9B9EB" w:rsidR="005F3649" w:rsidRPr="005F3649" w:rsidRDefault="005F3649">
      <w:pPr>
        <w:pStyle w:val="ListParagraph"/>
        <w:numPr>
          <w:ilvl w:val="0"/>
          <w:numId w:val="108"/>
        </w:numPr>
        <w:rPr>
          <w:rFonts w:asciiTheme="majorHAnsi" w:hAnsiTheme="majorHAnsi" w:cstheme="majorHAnsi"/>
        </w:rPr>
      </w:pPr>
      <w:r w:rsidRPr="005F3649">
        <w:rPr>
          <w:rFonts w:asciiTheme="majorHAnsi" w:hAnsiTheme="majorHAnsi" w:cstheme="majorHAnsi"/>
        </w:rPr>
        <w:t>Coordinate the work of employees, consultants, contractors, legal counsel, auditors, insurers, and other professional resources; and</w:t>
      </w:r>
    </w:p>
    <w:p w14:paraId="2A6E7AED" w14:textId="6C4F2416" w:rsidR="005F3649" w:rsidRPr="005F3649" w:rsidRDefault="005F3649">
      <w:pPr>
        <w:pStyle w:val="ListParagraph"/>
        <w:numPr>
          <w:ilvl w:val="0"/>
          <w:numId w:val="108"/>
        </w:numPr>
        <w:rPr>
          <w:rFonts w:asciiTheme="majorHAnsi" w:hAnsiTheme="majorHAnsi" w:cstheme="majorHAnsi"/>
        </w:rPr>
      </w:pPr>
      <w:r w:rsidRPr="005F3649">
        <w:rPr>
          <w:rFonts w:asciiTheme="majorHAnsi" w:hAnsiTheme="majorHAnsi" w:cstheme="majorHAnsi"/>
        </w:rPr>
        <w:t>Recommend policies, budget adjustments, organizational improvements, and other matters requiring Board consideration.</w:t>
      </w:r>
    </w:p>
    <w:p w14:paraId="6B6EA3DF" w14:textId="77777777" w:rsidR="005F3649" w:rsidRPr="005F3649" w:rsidRDefault="005F3649" w:rsidP="005F3649">
      <w:pPr>
        <w:rPr>
          <w:rFonts w:asciiTheme="majorHAnsi" w:hAnsiTheme="majorHAnsi" w:cstheme="majorHAnsi"/>
        </w:rPr>
      </w:pPr>
    </w:p>
    <w:p w14:paraId="016847FE" w14:textId="4A9DF7DB"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.4 Personnel Administration</w:t>
      </w:r>
    </w:p>
    <w:p w14:paraId="179A791F" w14:textId="7B0D4DEA" w:rsidR="005F3649" w:rsidRPr="005F3649" w:rsidRDefault="005F3649" w:rsidP="005F3649">
      <w:pPr>
        <w:rPr>
          <w:rFonts w:asciiTheme="majorHAnsi" w:hAnsiTheme="majorHAnsi" w:cstheme="majorHAnsi"/>
        </w:rPr>
      </w:pPr>
      <w:r w:rsidRPr="005F3649">
        <w:rPr>
          <w:rFonts w:asciiTheme="majorHAnsi" w:hAnsiTheme="majorHAnsi" w:cstheme="majorHAnsi"/>
        </w:rPr>
        <w:t>The General Manager shall administer the District's personnel system and employment policies. Consistent with law, the approved budget, District policy, controlling agreements, and any required employment process, the General Manager shall:</w:t>
      </w:r>
    </w:p>
    <w:p w14:paraId="60927155" w14:textId="489EB115" w:rsidR="005F3649" w:rsidRPr="005F3649" w:rsidRDefault="005F3649">
      <w:pPr>
        <w:pStyle w:val="ListParagraph"/>
        <w:numPr>
          <w:ilvl w:val="0"/>
          <w:numId w:val="107"/>
        </w:numPr>
        <w:rPr>
          <w:rFonts w:asciiTheme="majorHAnsi" w:hAnsiTheme="majorHAnsi" w:cstheme="majorHAnsi"/>
        </w:rPr>
      </w:pPr>
      <w:r w:rsidRPr="005F3649">
        <w:rPr>
          <w:rFonts w:asciiTheme="majorHAnsi" w:hAnsiTheme="majorHAnsi" w:cstheme="majorHAnsi"/>
        </w:rPr>
        <w:t>Determine staffing assignments and supervisory relationships;</w:t>
      </w:r>
    </w:p>
    <w:p w14:paraId="00743C3B" w14:textId="1D63ADF8" w:rsidR="005F3649" w:rsidRPr="005F3649" w:rsidRDefault="005F3649">
      <w:pPr>
        <w:pStyle w:val="ListParagraph"/>
        <w:numPr>
          <w:ilvl w:val="0"/>
          <w:numId w:val="107"/>
        </w:numPr>
        <w:rPr>
          <w:rFonts w:asciiTheme="majorHAnsi" w:hAnsiTheme="majorHAnsi" w:cstheme="majorHAnsi"/>
        </w:rPr>
      </w:pPr>
      <w:r w:rsidRPr="005F3649">
        <w:rPr>
          <w:rFonts w:asciiTheme="majorHAnsi" w:hAnsiTheme="majorHAnsi" w:cstheme="majorHAnsi"/>
        </w:rPr>
        <w:t>Recruit, select, appoint, supervise, evaluate, develop, discipline, and separate District employees;</w:t>
      </w:r>
    </w:p>
    <w:p w14:paraId="1613630B" w14:textId="2784DA55" w:rsidR="005F3649" w:rsidRPr="005F3649" w:rsidRDefault="005F3649">
      <w:pPr>
        <w:pStyle w:val="ListParagraph"/>
        <w:numPr>
          <w:ilvl w:val="0"/>
          <w:numId w:val="107"/>
        </w:numPr>
        <w:rPr>
          <w:rFonts w:asciiTheme="majorHAnsi" w:hAnsiTheme="majorHAnsi" w:cstheme="majorHAnsi"/>
        </w:rPr>
      </w:pPr>
      <w:r w:rsidRPr="005F3649">
        <w:rPr>
          <w:rFonts w:asciiTheme="majorHAnsi" w:hAnsiTheme="majorHAnsi" w:cstheme="majorHAnsi"/>
        </w:rPr>
        <w:t>Approve job descriptions for District positions other than the General Manager position;</w:t>
      </w:r>
    </w:p>
    <w:p w14:paraId="129496CD" w14:textId="26255A19" w:rsidR="005F3649" w:rsidRPr="005F3649" w:rsidRDefault="005F3649">
      <w:pPr>
        <w:pStyle w:val="ListParagraph"/>
        <w:numPr>
          <w:ilvl w:val="0"/>
          <w:numId w:val="107"/>
        </w:numPr>
        <w:rPr>
          <w:rFonts w:asciiTheme="majorHAnsi" w:hAnsiTheme="majorHAnsi" w:cstheme="majorHAnsi"/>
        </w:rPr>
      </w:pPr>
      <w:r w:rsidRPr="005F3649">
        <w:rPr>
          <w:rFonts w:asciiTheme="majorHAnsi" w:hAnsiTheme="majorHAnsi" w:cstheme="majorHAnsi"/>
        </w:rPr>
        <w:t>Administer classification, compensation, leave, benefits, training, labor relations, personnel records, workplace investigations, and corrective action; and</w:t>
      </w:r>
    </w:p>
    <w:p w14:paraId="1FF1B480" w14:textId="2D11BEFF" w:rsidR="005F3649" w:rsidRPr="005F3649" w:rsidRDefault="005F3649">
      <w:pPr>
        <w:pStyle w:val="ListParagraph"/>
        <w:numPr>
          <w:ilvl w:val="0"/>
          <w:numId w:val="107"/>
        </w:numPr>
        <w:rPr>
          <w:rFonts w:asciiTheme="majorHAnsi" w:hAnsiTheme="majorHAnsi" w:cstheme="majorHAnsi"/>
        </w:rPr>
      </w:pPr>
      <w:r w:rsidRPr="005F3649">
        <w:rPr>
          <w:rFonts w:asciiTheme="majorHAnsi" w:hAnsiTheme="majorHAnsi" w:cstheme="majorHAnsi"/>
        </w:rPr>
        <w:t>Establish administrative personnel procedures necessary to implement Board-adopted policy.</w:t>
      </w:r>
    </w:p>
    <w:p w14:paraId="16A65018" w14:textId="0C68A2AB" w:rsidR="005F3649" w:rsidRPr="005F3649" w:rsidRDefault="005F3649" w:rsidP="005F3649">
      <w:pPr>
        <w:rPr>
          <w:rFonts w:asciiTheme="majorHAnsi" w:hAnsiTheme="majorHAnsi" w:cstheme="majorHAnsi"/>
        </w:rPr>
      </w:pPr>
      <w:r w:rsidRPr="005F3649">
        <w:rPr>
          <w:rFonts w:asciiTheme="majorHAnsi" w:hAnsiTheme="majorHAnsi" w:cstheme="majorHAnsi"/>
        </w:rPr>
        <w:lastRenderedPageBreak/>
        <w:t xml:space="preserve">Delegation of these functions is governed by Policy </w:t>
      </w:r>
      <w:r w:rsidR="00FA7BC1">
        <w:rPr>
          <w:rFonts w:asciiTheme="majorHAnsi" w:hAnsiTheme="majorHAnsi" w:cstheme="majorHAnsi"/>
        </w:rPr>
        <w:t>3140</w:t>
      </w:r>
      <w:r w:rsidRPr="005F3649">
        <w:rPr>
          <w:rFonts w:asciiTheme="majorHAnsi" w:hAnsiTheme="majorHAnsi" w:cstheme="majorHAnsi"/>
        </w:rPr>
        <w:t>. Specific employment actions shall comply with the applicable policy, due-process requirement, employment agreement, and Memorandum of Understanding.</w:t>
      </w:r>
    </w:p>
    <w:p w14:paraId="055B6809" w14:textId="77777777" w:rsidR="005F3649" w:rsidRPr="005F3649" w:rsidRDefault="005F3649" w:rsidP="005F3649">
      <w:pPr>
        <w:rPr>
          <w:rFonts w:asciiTheme="majorHAnsi" w:hAnsiTheme="majorHAnsi" w:cstheme="majorHAnsi"/>
        </w:rPr>
      </w:pPr>
    </w:p>
    <w:p w14:paraId="506434DB" w14:textId="43B0239C"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.5 Financial Administration</w:t>
      </w:r>
    </w:p>
    <w:p w14:paraId="28879DD2" w14:textId="5AA08B0E" w:rsidR="005F3649" w:rsidRPr="005F3649" w:rsidRDefault="005F3649" w:rsidP="005F3649">
      <w:pPr>
        <w:rPr>
          <w:rFonts w:asciiTheme="majorHAnsi" w:hAnsiTheme="majorHAnsi" w:cstheme="majorHAnsi"/>
        </w:rPr>
      </w:pPr>
      <w:r w:rsidRPr="005F3649">
        <w:rPr>
          <w:rFonts w:asciiTheme="majorHAnsi" w:hAnsiTheme="majorHAnsi" w:cstheme="majorHAnsi"/>
        </w:rPr>
        <w:t>The General Manager shall supervise District finances by:</w:t>
      </w:r>
    </w:p>
    <w:p w14:paraId="21704189" w14:textId="18D6BF60" w:rsidR="005F3649" w:rsidRPr="005F3649" w:rsidRDefault="005F3649">
      <w:pPr>
        <w:pStyle w:val="ListParagraph"/>
        <w:numPr>
          <w:ilvl w:val="0"/>
          <w:numId w:val="106"/>
        </w:numPr>
        <w:rPr>
          <w:rFonts w:asciiTheme="majorHAnsi" w:hAnsiTheme="majorHAnsi" w:cstheme="majorHAnsi"/>
        </w:rPr>
      </w:pPr>
      <w:r w:rsidRPr="005F3649">
        <w:rPr>
          <w:rFonts w:asciiTheme="majorHAnsi" w:hAnsiTheme="majorHAnsi" w:cstheme="majorHAnsi"/>
        </w:rPr>
        <w:t>Preparing a recommended annual budget and proposed budget adjustments for Board consideration;</w:t>
      </w:r>
    </w:p>
    <w:p w14:paraId="0704A3CD" w14:textId="5CB3562F" w:rsidR="005F3649" w:rsidRPr="005F3649" w:rsidRDefault="005F3649">
      <w:pPr>
        <w:pStyle w:val="ListParagraph"/>
        <w:numPr>
          <w:ilvl w:val="0"/>
          <w:numId w:val="106"/>
        </w:numPr>
        <w:rPr>
          <w:rFonts w:asciiTheme="majorHAnsi" w:hAnsiTheme="majorHAnsi" w:cstheme="majorHAnsi"/>
        </w:rPr>
      </w:pPr>
      <w:r w:rsidRPr="005F3649">
        <w:rPr>
          <w:rFonts w:asciiTheme="majorHAnsi" w:hAnsiTheme="majorHAnsi" w:cstheme="majorHAnsi"/>
        </w:rPr>
        <w:t>Administering the adopted budget and monitoring revenues, expenditures, cash flow, and financial condition;</w:t>
      </w:r>
    </w:p>
    <w:p w14:paraId="784CD084" w14:textId="0F2CFCF1" w:rsidR="005F3649" w:rsidRPr="005F3649" w:rsidRDefault="005F3649">
      <w:pPr>
        <w:pStyle w:val="ListParagraph"/>
        <w:numPr>
          <w:ilvl w:val="0"/>
          <w:numId w:val="106"/>
        </w:numPr>
        <w:rPr>
          <w:rFonts w:asciiTheme="majorHAnsi" w:hAnsiTheme="majorHAnsi" w:cstheme="majorHAnsi"/>
        </w:rPr>
      </w:pPr>
      <w:r w:rsidRPr="005F3649">
        <w:rPr>
          <w:rFonts w:asciiTheme="majorHAnsi" w:hAnsiTheme="majorHAnsi" w:cstheme="majorHAnsi"/>
        </w:rPr>
        <w:t>Maintaining appropriate accounting, internal-control, reporting, purchasing, and asset-protection practices;</w:t>
      </w:r>
    </w:p>
    <w:p w14:paraId="2A886AF0" w14:textId="4E16E68A" w:rsidR="005F3649" w:rsidRPr="005F3649" w:rsidRDefault="005F3649">
      <w:pPr>
        <w:pStyle w:val="ListParagraph"/>
        <w:numPr>
          <w:ilvl w:val="0"/>
          <w:numId w:val="106"/>
        </w:numPr>
        <w:rPr>
          <w:rFonts w:asciiTheme="majorHAnsi" w:hAnsiTheme="majorHAnsi" w:cstheme="majorHAnsi"/>
        </w:rPr>
      </w:pPr>
      <w:r w:rsidRPr="005F3649">
        <w:rPr>
          <w:rFonts w:asciiTheme="majorHAnsi" w:hAnsiTheme="majorHAnsi" w:cstheme="majorHAnsi"/>
        </w:rPr>
        <w:t>Coordinating audits, financial reporting, grant reporting, and corrective action on financial findings; and</w:t>
      </w:r>
    </w:p>
    <w:p w14:paraId="4E7B5174" w14:textId="59EDE8EF" w:rsidR="005F3649" w:rsidRPr="005F3649" w:rsidRDefault="005F3649">
      <w:pPr>
        <w:pStyle w:val="ListParagraph"/>
        <w:numPr>
          <w:ilvl w:val="0"/>
          <w:numId w:val="106"/>
        </w:numPr>
        <w:rPr>
          <w:rFonts w:asciiTheme="majorHAnsi" w:hAnsiTheme="majorHAnsi" w:cstheme="majorHAnsi"/>
        </w:rPr>
      </w:pPr>
      <w:r w:rsidRPr="005F3649">
        <w:rPr>
          <w:rFonts w:asciiTheme="majorHAnsi" w:hAnsiTheme="majorHAnsi" w:cstheme="majorHAnsi"/>
        </w:rPr>
        <w:t xml:space="preserve">Authorizing expenditures and administering contracts only within the authority established by Policy </w:t>
      </w:r>
      <w:r w:rsidR="00C14AAD">
        <w:rPr>
          <w:rFonts w:asciiTheme="majorHAnsi" w:hAnsiTheme="majorHAnsi" w:cstheme="majorHAnsi"/>
        </w:rPr>
        <w:t>2115</w:t>
      </w:r>
      <w:r w:rsidRPr="005F3649">
        <w:rPr>
          <w:rFonts w:asciiTheme="majorHAnsi" w:hAnsiTheme="majorHAnsi" w:cstheme="majorHAnsi"/>
        </w:rPr>
        <w:t xml:space="preserve"> and other controlling requirements.</w:t>
      </w:r>
    </w:p>
    <w:p w14:paraId="0A6738AB" w14:textId="0BC20DDA" w:rsidR="005F3649" w:rsidRPr="005F3649" w:rsidRDefault="005F3649" w:rsidP="005F3649">
      <w:pPr>
        <w:rPr>
          <w:rFonts w:asciiTheme="majorHAnsi" w:hAnsiTheme="majorHAnsi" w:cstheme="majorHAnsi"/>
        </w:rPr>
      </w:pPr>
      <w:r w:rsidRPr="005F3649">
        <w:rPr>
          <w:rFonts w:asciiTheme="majorHAnsi" w:hAnsiTheme="majorHAnsi" w:cstheme="majorHAnsi"/>
        </w:rPr>
        <w:t>Purchasing methods are governed by Policy 2135. Nothing in this policy increases a spending limit or grants independent contract-signing authority.</w:t>
      </w:r>
      <w:r w:rsidR="00962323">
        <w:rPr>
          <w:rFonts w:asciiTheme="majorHAnsi" w:hAnsiTheme="majorHAnsi" w:cstheme="majorHAnsi"/>
        </w:rPr>
        <w:t xml:space="preserve"> </w:t>
      </w:r>
      <w:r w:rsidR="00962323" w:rsidRPr="00962323">
        <w:rPr>
          <w:rFonts w:asciiTheme="majorHAnsi" w:hAnsiTheme="majorHAnsi" w:cstheme="majorHAnsi"/>
        </w:rPr>
        <w:t>When the same person also serves as District Treasurer, the person shall separately perform the custody, reporting, investment, disbursement, and other duties assigned to the District Treasurer under California Government Code section 61053, Policy 4110, and official Board action. The General Manager’s supervision of District finances does not replace Board oversight or expand the authority of the District Treasurer.</w:t>
      </w:r>
    </w:p>
    <w:p w14:paraId="34F5BE7B" w14:textId="77777777" w:rsidR="005F3649" w:rsidRPr="005F3649" w:rsidRDefault="005F3649" w:rsidP="005F3649">
      <w:pPr>
        <w:rPr>
          <w:rFonts w:asciiTheme="majorHAnsi" w:hAnsiTheme="majorHAnsi" w:cstheme="majorHAnsi"/>
        </w:rPr>
      </w:pPr>
    </w:p>
    <w:p w14:paraId="5BDF7973" w14:textId="24F0D5CA"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.6 Advice, Reporting, and Board Support</w:t>
      </w:r>
    </w:p>
    <w:p w14:paraId="52E3F698" w14:textId="5D7E8796" w:rsidR="005F3649" w:rsidRPr="005F3649" w:rsidRDefault="005F3649" w:rsidP="005F3649">
      <w:pPr>
        <w:rPr>
          <w:rFonts w:asciiTheme="majorHAnsi" w:hAnsiTheme="majorHAnsi" w:cstheme="majorHAnsi"/>
        </w:rPr>
      </w:pPr>
      <w:r w:rsidRPr="005F3649">
        <w:rPr>
          <w:rFonts w:asciiTheme="majorHAnsi" w:hAnsiTheme="majorHAnsi" w:cstheme="majorHAnsi"/>
        </w:rPr>
        <w:t>The General Manager shall:</w:t>
      </w:r>
    </w:p>
    <w:p w14:paraId="2E27411D" w14:textId="5FF85BA4" w:rsidR="005F3649" w:rsidRPr="005F3649" w:rsidRDefault="005F3649">
      <w:pPr>
        <w:pStyle w:val="ListParagraph"/>
        <w:numPr>
          <w:ilvl w:val="0"/>
          <w:numId w:val="105"/>
        </w:numPr>
        <w:rPr>
          <w:rFonts w:asciiTheme="majorHAnsi" w:hAnsiTheme="majorHAnsi" w:cstheme="majorHAnsi"/>
        </w:rPr>
      </w:pPr>
      <w:r w:rsidRPr="005F3649">
        <w:rPr>
          <w:rFonts w:asciiTheme="majorHAnsi" w:hAnsiTheme="majorHAnsi" w:cstheme="majorHAnsi"/>
        </w:rPr>
        <w:t>Keep the Board appropriately informed of significant operational, financial, legal, personnel, safety, and community matters;</w:t>
      </w:r>
    </w:p>
    <w:p w14:paraId="2FF7FCB3" w14:textId="5859CA0D" w:rsidR="005F3649" w:rsidRPr="005F3649" w:rsidRDefault="005F3649">
      <w:pPr>
        <w:pStyle w:val="ListParagraph"/>
        <w:numPr>
          <w:ilvl w:val="0"/>
          <w:numId w:val="105"/>
        </w:numPr>
        <w:rPr>
          <w:rFonts w:asciiTheme="majorHAnsi" w:hAnsiTheme="majorHAnsi" w:cstheme="majorHAnsi"/>
        </w:rPr>
      </w:pPr>
      <w:r w:rsidRPr="005F3649">
        <w:rPr>
          <w:rFonts w:asciiTheme="majorHAnsi" w:hAnsiTheme="majorHAnsi" w:cstheme="majorHAnsi"/>
        </w:rPr>
        <w:t>Provide objective professional advice, alternatives, fiscal information, and recommendations to support informed Board decisions;</w:t>
      </w:r>
    </w:p>
    <w:p w14:paraId="1FAC8524" w14:textId="5F0690D5" w:rsidR="005F3649" w:rsidRPr="005F3649" w:rsidRDefault="005F3649">
      <w:pPr>
        <w:pStyle w:val="ListParagraph"/>
        <w:numPr>
          <w:ilvl w:val="0"/>
          <w:numId w:val="105"/>
        </w:numPr>
        <w:rPr>
          <w:rFonts w:asciiTheme="majorHAnsi" w:hAnsiTheme="majorHAnsi" w:cstheme="majorHAnsi"/>
        </w:rPr>
      </w:pPr>
      <w:r w:rsidRPr="005F3649">
        <w:rPr>
          <w:rFonts w:asciiTheme="majorHAnsi" w:hAnsiTheme="majorHAnsi" w:cstheme="majorHAnsi"/>
        </w:rPr>
        <w:t>Prepare or coordinate agendas, staff reports, proposed policies, budgets, contracts, and other materials requiring Board consideration; and</w:t>
      </w:r>
    </w:p>
    <w:p w14:paraId="19FE0656" w14:textId="077A6B74" w:rsidR="005F3649" w:rsidRPr="005F3649" w:rsidRDefault="005F3649">
      <w:pPr>
        <w:pStyle w:val="ListParagraph"/>
        <w:numPr>
          <w:ilvl w:val="0"/>
          <w:numId w:val="105"/>
        </w:numPr>
        <w:rPr>
          <w:rFonts w:asciiTheme="majorHAnsi" w:hAnsiTheme="majorHAnsi" w:cstheme="majorHAnsi"/>
        </w:rPr>
      </w:pPr>
      <w:r w:rsidRPr="005F3649">
        <w:rPr>
          <w:rFonts w:asciiTheme="majorHAnsi" w:hAnsiTheme="majorHAnsi" w:cstheme="majorHAnsi"/>
        </w:rPr>
        <w:t>Report on the implementation and results of official Board actions.</w:t>
      </w:r>
    </w:p>
    <w:p w14:paraId="2D4230E3" w14:textId="6500AFAF" w:rsidR="005F3649" w:rsidRDefault="00962323" w:rsidP="00962323">
      <w:pPr>
        <w:rPr>
          <w:rFonts w:asciiTheme="majorHAnsi" w:hAnsiTheme="majorHAnsi" w:cstheme="majorHAnsi"/>
        </w:rPr>
      </w:pPr>
      <w:r w:rsidRPr="00962323">
        <w:rPr>
          <w:rFonts w:asciiTheme="majorHAnsi" w:hAnsiTheme="majorHAnsi" w:cstheme="majorHAnsi"/>
        </w:rPr>
        <w:t>The same person ordinarily serves concurrently as General Manager, Board Secretary, and District Treasurer. Board Secretary duties shall be performed under Policy 1015. District Treasurer duties shall be performed under Policy 4110 and the Board action appointing the Treasurer.</w:t>
      </w:r>
      <w:r>
        <w:rPr>
          <w:rFonts w:asciiTheme="majorHAnsi" w:hAnsiTheme="majorHAnsi" w:cstheme="majorHAnsi"/>
        </w:rPr>
        <w:t xml:space="preserve"> </w:t>
      </w:r>
      <w:r w:rsidRPr="00962323">
        <w:rPr>
          <w:rFonts w:asciiTheme="majorHAnsi" w:hAnsiTheme="majorHAnsi" w:cstheme="majorHAnsi"/>
        </w:rPr>
        <w:t>Holding the three positions concurrently does not merge them or allow authority assigned to one position to be exercised under another title. Records, reports, signatures, and certifications shall identify the capacity in which the person is acting when the distinction is material.</w:t>
      </w:r>
    </w:p>
    <w:p w14:paraId="0DDBBCBB" w14:textId="77777777" w:rsidR="00962323" w:rsidRPr="005F3649" w:rsidRDefault="00962323" w:rsidP="00962323">
      <w:pPr>
        <w:rPr>
          <w:rFonts w:asciiTheme="majorHAnsi" w:hAnsiTheme="majorHAnsi" w:cstheme="majorHAnsi"/>
        </w:rPr>
      </w:pPr>
    </w:p>
    <w:p w14:paraId="12FB15AD" w14:textId="1598AB96" w:rsidR="00962323" w:rsidRPr="00962323" w:rsidRDefault="00962323" w:rsidP="00962323">
      <w:pPr>
        <w:rPr>
          <w:rFonts w:asciiTheme="majorHAnsi" w:hAnsiTheme="majorHAnsi" w:cstheme="majorHAnsi"/>
          <w:b/>
          <w:bCs/>
        </w:rPr>
      </w:pPr>
      <w:r>
        <w:rPr>
          <w:rFonts w:asciiTheme="majorHAnsi" w:hAnsiTheme="majorHAnsi" w:cstheme="majorHAnsi"/>
          <w:b/>
          <w:bCs/>
        </w:rPr>
        <w:t>1045</w:t>
      </w:r>
      <w:r w:rsidRPr="00962323">
        <w:rPr>
          <w:rFonts w:asciiTheme="majorHAnsi" w:hAnsiTheme="majorHAnsi" w:cstheme="majorHAnsi"/>
          <w:b/>
          <w:bCs/>
        </w:rPr>
        <w:t>.7 External Representation, Legislative Matters, and Communications</w:t>
      </w:r>
    </w:p>
    <w:p w14:paraId="0E92F011" w14:textId="7A516400" w:rsidR="00962323" w:rsidRPr="00962323" w:rsidRDefault="00962323" w:rsidP="00962323">
      <w:pPr>
        <w:rPr>
          <w:rFonts w:asciiTheme="majorHAnsi" w:hAnsiTheme="majorHAnsi" w:cstheme="majorHAnsi"/>
        </w:rPr>
      </w:pPr>
      <w:r w:rsidRPr="00962323">
        <w:rPr>
          <w:rFonts w:asciiTheme="majorHAnsi" w:hAnsiTheme="majorHAnsi" w:cstheme="majorHAnsi"/>
        </w:rPr>
        <w:t>Within the General Manager’s administrative authority, the General Manager may represent the District before governmental agencies, community organizations, professional associations, vendors, contractors, and members of the public and may communicate factual information and positions officially adopted by the Board.</w:t>
      </w:r>
      <w:r>
        <w:rPr>
          <w:rFonts w:asciiTheme="majorHAnsi" w:hAnsiTheme="majorHAnsi" w:cstheme="majorHAnsi"/>
        </w:rPr>
        <w:t xml:space="preserve"> </w:t>
      </w:r>
      <w:r w:rsidRPr="00962323">
        <w:rPr>
          <w:rFonts w:asciiTheme="majorHAnsi" w:hAnsiTheme="majorHAnsi" w:cstheme="majorHAnsi"/>
        </w:rPr>
        <w:t>The General Manager may monitor proposed legislation, regulations, and administrative actions affecting the District. When consistent with Board policy, adopted legislative priorities, or specific Board direction, the General Manager may:</w:t>
      </w:r>
    </w:p>
    <w:p w14:paraId="3252ABEA" w14:textId="592C1172" w:rsidR="00962323" w:rsidRPr="00962323" w:rsidRDefault="00962323">
      <w:pPr>
        <w:pStyle w:val="ListParagraph"/>
        <w:numPr>
          <w:ilvl w:val="0"/>
          <w:numId w:val="172"/>
        </w:numPr>
        <w:rPr>
          <w:rFonts w:asciiTheme="majorHAnsi" w:hAnsiTheme="majorHAnsi" w:cstheme="majorHAnsi"/>
        </w:rPr>
      </w:pPr>
      <w:r w:rsidRPr="00962323">
        <w:rPr>
          <w:rFonts w:asciiTheme="majorHAnsi" w:hAnsiTheme="majorHAnsi" w:cstheme="majorHAnsi"/>
        </w:rPr>
        <w:t>Submit letters of support, opposition, or comment;</w:t>
      </w:r>
    </w:p>
    <w:p w14:paraId="37CF0323" w14:textId="5A73BC0D" w:rsidR="00962323" w:rsidRPr="00962323" w:rsidRDefault="00962323">
      <w:pPr>
        <w:pStyle w:val="ListParagraph"/>
        <w:numPr>
          <w:ilvl w:val="0"/>
          <w:numId w:val="172"/>
        </w:numPr>
        <w:rPr>
          <w:rFonts w:asciiTheme="majorHAnsi" w:hAnsiTheme="majorHAnsi" w:cstheme="majorHAnsi"/>
        </w:rPr>
      </w:pPr>
      <w:r w:rsidRPr="00962323">
        <w:rPr>
          <w:rFonts w:asciiTheme="majorHAnsi" w:hAnsiTheme="majorHAnsi" w:cstheme="majorHAnsi"/>
        </w:rPr>
        <w:lastRenderedPageBreak/>
        <w:t>Provide technical or operational information;</w:t>
      </w:r>
    </w:p>
    <w:p w14:paraId="002578E1" w14:textId="7BE3C9A7" w:rsidR="00962323" w:rsidRPr="00962323" w:rsidRDefault="00962323">
      <w:pPr>
        <w:pStyle w:val="ListParagraph"/>
        <w:numPr>
          <w:ilvl w:val="0"/>
          <w:numId w:val="172"/>
        </w:numPr>
        <w:rPr>
          <w:rFonts w:asciiTheme="majorHAnsi" w:hAnsiTheme="majorHAnsi" w:cstheme="majorHAnsi"/>
        </w:rPr>
      </w:pPr>
      <w:r w:rsidRPr="00962323">
        <w:rPr>
          <w:rFonts w:asciiTheme="majorHAnsi" w:hAnsiTheme="majorHAnsi" w:cstheme="majorHAnsi"/>
        </w:rPr>
        <w:t>Meet with legislators, regulators, governmental agencies, or stakeholder organizations;</w:t>
      </w:r>
    </w:p>
    <w:p w14:paraId="2E1F036C" w14:textId="1ECCA551" w:rsidR="00962323" w:rsidRPr="00962323" w:rsidRDefault="00962323">
      <w:pPr>
        <w:pStyle w:val="ListParagraph"/>
        <w:numPr>
          <w:ilvl w:val="0"/>
          <w:numId w:val="172"/>
        </w:numPr>
        <w:rPr>
          <w:rFonts w:asciiTheme="majorHAnsi" w:hAnsiTheme="majorHAnsi" w:cstheme="majorHAnsi"/>
        </w:rPr>
      </w:pPr>
      <w:r w:rsidRPr="00962323">
        <w:rPr>
          <w:rFonts w:asciiTheme="majorHAnsi" w:hAnsiTheme="majorHAnsi" w:cstheme="majorHAnsi"/>
        </w:rPr>
        <w:t>Collaborate with other public agencies and professional associations; and</w:t>
      </w:r>
    </w:p>
    <w:p w14:paraId="1AA7FFEA" w14:textId="60863134" w:rsidR="00962323" w:rsidRPr="00962323" w:rsidRDefault="00962323">
      <w:pPr>
        <w:pStyle w:val="ListParagraph"/>
        <w:numPr>
          <w:ilvl w:val="0"/>
          <w:numId w:val="172"/>
        </w:numPr>
        <w:rPr>
          <w:rFonts w:asciiTheme="majorHAnsi" w:hAnsiTheme="majorHAnsi" w:cstheme="majorHAnsi"/>
        </w:rPr>
      </w:pPr>
      <w:r w:rsidRPr="00962323">
        <w:rPr>
          <w:rFonts w:asciiTheme="majorHAnsi" w:hAnsiTheme="majorHAnsi" w:cstheme="majorHAnsi"/>
        </w:rPr>
        <w:t>Take other administrative action consistent with an official District position.</w:t>
      </w:r>
    </w:p>
    <w:p w14:paraId="240B9ED5" w14:textId="25783628" w:rsidR="005F3649" w:rsidRDefault="00962323" w:rsidP="00962323">
      <w:pPr>
        <w:rPr>
          <w:rFonts w:asciiTheme="majorHAnsi" w:hAnsiTheme="majorHAnsi" w:cstheme="majorHAnsi"/>
        </w:rPr>
      </w:pPr>
      <w:r w:rsidRPr="00962323">
        <w:rPr>
          <w:rFonts w:asciiTheme="majorHAnsi" w:hAnsiTheme="majorHAnsi" w:cstheme="majorHAnsi"/>
        </w:rPr>
        <w:t>The General Manager shall not represent a personal opinion as an official District position.</w:t>
      </w:r>
      <w:r>
        <w:rPr>
          <w:rFonts w:asciiTheme="majorHAnsi" w:hAnsiTheme="majorHAnsi" w:cstheme="majorHAnsi"/>
        </w:rPr>
        <w:t xml:space="preserve"> </w:t>
      </w:r>
      <w:r w:rsidRPr="00962323">
        <w:rPr>
          <w:rFonts w:asciiTheme="majorHAnsi" w:hAnsiTheme="majorHAnsi" w:cstheme="majorHAnsi"/>
        </w:rPr>
        <w:t>When a legislative or regulatory deadline makes prior Board direction impracticable, the General Manager may act only when the action is consistent with existing Board policy or direction and delay would likely prejudice the District’s interests. The General Manager shall report the action to the Board at the next regular meeting.</w:t>
      </w:r>
      <w:r>
        <w:rPr>
          <w:rFonts w:asciiTheme="majorHAnsi" w:hAnsiTheme="majorHAnsi" w:cstheme="majorHAnsi"/>
        </w:rPr>
        <w:t xml:space="preserve"> </w:t>
      </w:r>
      <w:r w:rsidRPr="00962323">
        <w:rPr>
          <w:rFonts w:asciiTheme="majorHAnsi" w:hAnsiTheme="majorHAnsi" w:cstheme="majorHAnsi"/>
        </w:rPr>
        <w:t>Nothing in this section authorizes partisan political activity, campaign activity, or use of District resources for ballot-measure advocacy prohibited by law.</w:t>
      </w:r>
      <w:r>
        <w:rPr>
          <w:rFonts w:asciiTheme="majorHAnsi" w:hAnsiTheme="majorHAnsi" w:cstheme="majorHAnsi"/>
        </w:rPr>
        <w:t xml:space="preserve"> </w:t>
      </w:r>
      <w:r w:rsidRPr="00962323">
        <w:rPr>
          <w:rFonts w:asciiTheme="majorHAnsi" w:hAnsiTheme="majorHAnsi" w:cstheme="majorHAnsi"/>
        </w:rPr>
        <w:t xml:space="preserve">Public and media communications shall comply with Policy </w:t>
      </w:r>
      <w:r w:rsidR="00FA7BC1">
        <w:rPr>
          <w:rFonts w:asciiTheme="majorHAnsi" w:hAnsiTheme="majorHAnsi" w:cstheme="majorHAnsi"/>
        </w:rPr>
        <w:t>2400</w:t>
      </w:r>
      <w:r w:rsidRPr="00962323">
        <w:rPr>
          <w:rFonts w:asciiTheme="majorHAnsi" w:hAnsiTheme="majorHAnsi" w:cstheme="majorHAnsi"/>
        </w:rPr>
        <w:t xml:space="preserve">. Execution of contracts and other instruments shall comply with Policies </w:t>
      </w:r>
      <w:r>
        <w:rPr>
          <w:rFonts w:asciiTheme="majorHAnsi" w:hAnsiTheme="majorHAnsi" w:cstheme="majorHAnsi"/>
        </w:rPr>
        <w:t>1050</w:t>
      </w:r>
      <w:r w:rsidRPr="00962323">
        <w:rPr>
          <w:rFonts w:asciiTheme="majorHAnsi" w:hAnsiTheme="majorHAnsi" w:cstheme="majorHAnsi"/>
        </w:rPr>
        <w:t xml:space="preserve"> and </w:t>
      </w:r>
      <w:r w:rsidR="00C14AAD">
        <w:rPr>
          <w:rFonts w:asciiTheme="majorHAnsi" w:hAnsiTheme="majorHAnsi" w:cstheme="majorHAnsi"/>
        </w:rPr>
        <w:t>2115</w:t>
      </w:r>
      <w:r w:rsidRPr="00962323">
        <w:rPr>
          <w:rFonts w:asciiTheme="majorHAnsi" w:hAnsiTheme="majorHAnsi" w:cstheme="majorHAnsi"/>
        </w:rPr>
        <w:t xml:space="preserve"> and any specific Board authorization.</w:t>
      </w:r>
    </w:p>
    <w:p w14:paraId="55FC718C" w14:textId="77777777" w:rsidR="00962323" w:rsidRPr="005F3649" w:rsidRDefault="00962323" w:rsidP="00962323">
      <w:pPr>
        <w:rPr>
          <w:rFonts w:asciiTheme="majorHAnsi" w:hAnsiTheme="majorHAnsi" w:cstheme="majorHAnsi"/>
        </w:rPr>
      </w:pPr>
    </w:p>
    <w:p w14:paraId="5CFAF2F6" w14:textId="31205872"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.8 Emergency Administration</w:t>
      </w:r>
    </w:p>
    <w:p w14:paraId="28578F8F" w14:textId="0DF7D6BB" w:rsidR="005F3649" w:rsidRPr="005F3649" w:rsidRDefault="005F3649" w:rsidP="005F3649">
      <w:pPr>
        <w:rPr>
          <w:rFonts w:asciiTheme="majorHAnsi" w:hAnsiTheme="majorHAnsi" w:cstheme="majorHAnsi"/>
        </w:rPr>
      </w:pPr>
      <w:r w:rsidRPr="005F3649">
        <w:rPr>
          <w:rFonts w:asciiTheme="majorHAnsi" w:hAnsiTheme="majorHAnsi" w:cstheme="majorHAnsi"/>
        </w:rPr>
        <w:t>The General Manager may take prompt administrative action reasonably necessary to protect life, public safety, District property, essential services, legal rights, or the District's financial interests during an emergency, subject to applicable law and District policy.</w:t>
      </w:r>
      <w:r>
        <w:rPr>
          <w:rFonts w:asciiTheme="majorHAnsi" w:hAnsiTheme="majorHAnsi" w:cstheme="majorHAnsi"/>
        </w:rPr>
        <w:t xml:space="preserve"> </w:t>
      </w:r>
      <w:r w:rsidRPr="005F3649">
        <w:rPr>
          <w:rFonts w:asciiTheme="majorHAnsi" w:hAnsiTheme="majorHAnsi" w:cstheme="majorHAnsi"/>
        </w:rPr>
        <w:t xml:space="preserve">Emergency expenditures are governed exclusively by Policy </w:t>
      </w:r>
      <w:r w:rsidR="00C14AAD">
        <w:rPr>
          <w:rFonts w:asciiTheme="majorHAnsi" w:hAnsiTheme="majorHAnsi" w:cstheme="majorHAnsi"/>
        </w:rPr>
        <w:t>2115</w:t>
      </w:r>
      <w:r w:rsidRPr="005F3649">
        <w:rPr>
          <w:rFonts w:asciiTheme="majorHAnsi" w:hAnsiTheme="majorHAnsi" w:cstheme="majorHAnsi"/>
        </w:rPr>
        <w:t>. Emergency preparedness and response are governed by Policies 2300 and 2305 and applicable Fire Department operational policies. The General Manager shall report significant emergency actions to the Board as soon as reasonably practicable and complete any later ratification, finding, or continuing review required by law.</w:t>
      </w:r>
    </w:p>
    <w:p w14:paraId="422B37DE" w14:textId="77777777" w:rsidR="005F3649" w:rsidRPr="005F3649" w:rsidRDefault="005F3649" w:rsidP="005F3649">
      <w:pPr>
        <w:rPr>
          <w:rFonts w:asciiTheme="majorHAnsi" w:hAnsiTheme="majorHAnsi" w:cstheme="majorHAnsi"/>
        </w:rPr>
      </w:pPr>
    </w:p>
    <w:p w14:paraId="3628B5BE" w14:textId="00326CC8" w:rsidR="005F3649" w:rsidRPr="005F3649" w:rsidRDefault="00962323" w:rsidP="005F3649">
      <w:pPr>
        <w:rPr>
          <w:rFonts w:asciiTheme="majorHAnsi" w:hAnsiTheme="majorHAnsi" w:cstheme="majorHAnsi"/>
          <w:b/>
          <w:bCs/>
        </w:rPr>
      </w:pPr>
      <w:r>
        <w:rPr>
          <w:rFonts w:asciiTheme="majorHAnsi" w:hAnsiTheme="majorHAnsi" w:cstheme="majorHAnsi"/>
          <w:b/>
          <w:bCs/>
        </w:rPr>
        <w:t>1045</w:t>
      </w:r>
      <w:r w:rsidR="005F3649" w:rsidRPr="005F3649">
        <w:rPr>
          <w:rFonts w:asciiTheme="majorHAnsi" w:hAnsiTheme="majorHAnsi" w:cstheme="majorHAnsi"/>
          <w:b/>
          <w:bCs/>
        </w:rPr>
        <w:t>.9 Delegation, Accountability, and Administration</w:t>
      </w:r>
    </w:p>
    <w:p w14:paraId="164588AA" w14:textId="02658C4E" w:rsidR="005F3649" w:rsidRDefault="005F3649" w:rsidP="005F3649">
      <w:pPr>
        <w:rPr>
          <w:rFonts w:asciiTheme="majorHAnsi" w:hAnsiTheme="majorHAnsi" w:cstheme="majorHAnsi"/>
        </w:rPr>
      </w:pPr>
      <w:r w:rsidRPr="005F3649">
        <w:rPr>
          <w:rFonts w:asciiTheme="majorHAnsi" w:hAnsiTheme="majorHAnsi" w:cstheme="majorHAnsi"/>
        </w:rPr>
        <w:t xml:space="preserve">The General Manager may delegate work and administrative authority as permitted by Policy 1010, Policy </w:t>
      </w:r>
      <w:r w:rsidR="00FA7BC1">
        <w:rPr>
          <w:rFonts w:asciiTheme="majorHAnsi" w:hAnsiTheme="majorHAnsi" w:cstheme="majorHAnsi"/>
        </w:rPr>
        <w:t>3140</w:t>
      </w:r>
      <w:r w:rsidRPr="005F3649">
        <w:rPr>
          <w:rFonts w:asciiTheme="majorHAnsi" w:hAnsiTheme="majorHAnsi" w:cstheme="majorHAnsi"/>
        </w:rPr>
        <w:t xml:space="preserve">, Policy </w:t>
      </w:r>
      <w:r w:rsidR="00C14AAD">
        <w:rPr>
          <w:rFonts w:asciiTheme="majorHAnsi" w:hAnsiTheme="majorHAnsi" w:cstheme="majorHAnsi"/>
        </w:rPr>
        <w:t>2115</w:t>
      </w:r>
      <w:r w:rsidRPr="005F3649">
        <w:rPr>
          <w:rFonts w:asciiTheme="majorHAnsi" w:hAnsiTheme="majorHAnsi" w:cstheme="majorHAnsi"/>
        </w:rPr>
        <w:t>, another controlling policy, or specific Board action. The General Manager remains responsible for appropriate supervision and for the performance of delegated functions.</w:t>
      </w:r>
      <w:r>
        <w:rPr>
          <w:rFonts w:asciiTheme="majorHAnsi" w:hAnsiTheme="majorHAnsi" w:cstheme="majorHAnsi"/>
        </w:rPr>
        <w:t xml:space="preserve"> </w:t>
      </w:r>
      <w:r w:rsidRPr="005F3649">
        <w:rPr>
          <w:rFonts w:asciiTheme="majorHAnsi" w:hAnsiTheme="majorHAnsi" w:cstheme="majorHAnsi"/>
        </w:rPr>
        <w:t>The General Manager may establish administrative procedures necessary to carry out this policy. No procedure or delegation may increase the General Manager's legal or financial authority, waive a controlling requirement, or transfer a duty contrary to law.</w:t>
      </w:r>
    </w:p>
    <w:p w14:paraId="40B3389E" w14:textId="77777777" w:rsidR="002A1741" w:rsidRDefault="002A1741" w:rsidP="005F3649">
      <w:pPr>
        <w:rPr>
          <w:rFonts w:asciiTheme="majorHAnsi" w:hAnsiTheme="majorHAnsi" w:cstheme="majorHAnsi"/>
        </w:rPr>
      </w:pPr>
    </w:p>
    <w:p w14:paraId="6769B466" w14:textId="1903EC28" w:rsidR="002A1741" w:rsidRPr="002A1741" w:rsidRDefault="002A1741" w:rsidP="002A1741">
      <w:pPr>
        <w:rPr>
          <w:rFonts w:asciiTheme="majorHAnsi" w:hAnsiTheme="majorHAnsi" w:cstheme="majorHAnsi"/>
        </w:rPr>
      </w:pPr>
      <w:r w:rsidRPr="002A1741">
        <w:rPr>
          <w:rFonts w:asciiTheme="majorHAnsi" w:hAnsiTheme="majorHAnsi" w:cstheme="majorHAnsi"/>
          <w:b/>
          <w:bCs/>
        </w:rPr>
        <w:t>1045.</w:t>
      </w:r>
      <w:r>
        <w:rPr>
          <w:rFonts w:asciiTheme="majorHAnsi" w:hAnsiTheme="majorHAnsi" w:cstheme="majorHAnsi"/>
          <w:b/>
          <w:bCs/>
        </w:rPr>
        <w:t>10</w:t>
      </w:r>
      <w:r w:rsidRPr="002A1741">
        <w:rPr>
          <w:rFonts w:asciiTheme="majorHAnsi" w:hAnsiTheme="majorHAnsi" w:cstheme="majorHAnsi"/>
          <w:b/>
          <w:bCs/>
        </w:rPr>
        <w:t xml:space="preserve"> General Manager Administrative Continuity File</w:t>
      </w:r>
    </w:p>
    <w:p w14:paraId="2E801560" w14:textId="5385E08E" w:rsidR="002A1741" w:rsidRPr="002A1741" w:rsidRDefault="002A1741" w:rsidP="002A1741">
      <w:pPr>
        <w:rPr>
          <w:rFonts w:asciiTheme="majorHAnsi" w:hAnsiTheme="majorHAnsi" w:cstheme="majorHAnsi"/>
        </w:rPr>
      </w:pPr>
      <w:r w:rsidRPr="002A1741">
        <w:rPr>
          <w:rFonts w:asciiTheme="majorHAnsi" w:hAnsiTheme="majorHAnsi" w:cstheme="majorHAnsi"/>
        </w:rPr>
        <w:t>The General Manager shall establish and maintain a General Manager Administrative Continuity File sufficient to support uninterrupted District administration during a transition, absence, emergency, or change in personnel. The file shall include an implementation index identifying the District’s recurring administrative responsibilities, applicable deadlines, responsible positions, governing policies or legal authorities, and the location of supporting records, forms, procedures, and account information.</w:t>
      </w:r>
      <w:r>
        <w:rPr>
          <w:rFonts w:asciiTheme="majorHAnsi" w:hAnsiTheme="majorHAnsi" w:cstheme="majorHAnsi"/>
        </w:rPr>
        <w:t xml:space="preserve"> </w:t>
      </w:r>
      <w:r w:rsidRPr="002A1741">
        <w:rPr>
          <w:rFonts w:asciiTheme="majorHAnsi" w:hAnsiTheme="majorHAnsi" w:cstheme="majorHAnsi"/>
        </w:rPr>
        <w:t>The continuity file shall include or identify, as applicable:</w:t>
      </w:r>
    </w:p>
    <w:p w14:paraId="02C0CD62" w14:textId="2ECED3AE"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The annual compliance, governance, and Board calendar;</w:t>
      </w:r>
    </w:p>
    <w:p w14:paraId="3993E359" w14:textId="12CCFF37"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Director terms, committee and liaison assignments, Form 700 filing obligations, and required training deadlines;</w:t>
      </w:r>
    </w:p>
    <w:p w14:paraId="79859064" w14:textId="7AD022CE"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Budget, audit, appropriations-limit, State Controller, grant, tax, and other financial reporting deadlines;</w:t>
      </w:r>
    </w:p>
    <w:p w14:paraId="140152FA" w14:textId="42E3E7DC"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Current contracts, renewal and termination dates, insurance and joint-powers-authority information, pending claims and litigation, and applicable litigation holds;</w:t>
      </w:r>
    </w:p>
    <w:p w14:paraId="11D90409" w14:textId="0A9E8EB1"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Treasurer appointments, bonds, authorized signers, banking relationships, and financial-control procedures;</w:t>
      </w:r>
    </w:p>
    <w:p w14:paraId="4D7C7E1F" w14:textId="47F758D5"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lastRenderedPageBreak/>
        <w:t>The current organizational chart, employee roster, job descriptions, memoranda of understanding, salary schedules, leave records, required licenses and credentials, and training matrix;</w:t>
      </w:r>
    </w:p>
    <w:p w14:paraId="3BFF5596" w14:textId="47C5A4BE"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Required administrative forms, logs, notices, templates, and checklists;</w:t>
      </w:r>
    </w:p>
    <w:p w14:paraId="4D832BAA" w14:textId="2B8C1E14"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The District’s Injury and Illness Prevention Program, Workplace Violence Prevention Plan, Emergency Operations Plan, Continuity of Operations Plan, and other required safety programs;</w:t>
      </w:r>
    </w:p>
    <w:p w14:paraId="3C2F003C" w14:textId="41EA1C53"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Fire and emergency-medical-services licenses, permits, certifications, reporting requirements, agreements, and compliance information;</w:t>
      </w:r>
    </w:p>
    <w:p w14:paraId="7228D1B7" w14:textId="36B5EFEA"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Asset, facility, vehicle, apparatus, equipment, and technology registers;</w:t>
      </w:r>
    </w:p>
    <w:p w14:paraId="2302441B" w14:textId="553F9D89"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Information identifying the District’s technology administrators, vendors, backup systems, cybersecurity contacts, account-recovery procedures, and emergency-access process; and</w:t>
      </w:r>
    </w:p>
    <w:p w14:paraId="28FB8592" w14:textId="0F03CB8C" w:rsidR="002A1741" w:rsidRPr="002A1741" w:rsidRDefault="002A1741">
      <w:pPr>
        <w:pStyle w:val="ListParagraph"/>
        <w:numPr>
          <w:ilvl w:val="0"/>
          <w:numId w:val="243"/>
        </w:numPr>
        <w:rPr>
          <w:rFonts w:asciiTheme="majorHAnsi" w:hAnsiTheme="majorHAnsi" w:cstheme="majorHAnsi"/>
        </w:rPr>
      </w:pPr>
      <w:r w:rsidRPr="002A1741">
        <w:rPr>
          <w:rFonts w:asciiTheme="majorHAnsi" w:hAnsiTheme="majorHAnsi" w:cstheme="majorHAnsi"/>
        </w:rPr>
        <w:t>Current projects, grants, commitments, Board direction, outstanding action items, and material deadlines.</w:t>
      </w:r>
    </w:p>
    <w:p w14:paraId="2B0EF581" w14:textId="0D10AD9B" w:rsidR="002A1741" w:rsidRPr="002A1741" w:rsidRDefault="002A1741" w:rsidP="002A1741">
      <w:pPr>
        <w:rPr>
          <w:rFonts w:asciiTheme="majorHAnsi" w:hAnsiTheme="majorHAnsi" w:cstheme="majorHAnsi"/>
        </w:rPr>
      </w:pPr>
      <w:r w:rsidRPr="002A1741">
        <w:rPr>
          <w:rFonts w:asciiTheme="majorHAnsi" w:hAnsiTheme="majorHAnsi" w:cstheme="majorHAnsi"/>
        </w:rPr>
        <w:t>The General Manager shall review the continuity file at least annually and update it when a material change occurs. The file shall also be reviewed and transferred as part of any planned General Manager transition</w:t>
      </w:r>
      <w:r w:rsidR="00412FA4">
        <w:rPr>
          <w:rFonts w:asciiTheme="majorHAnsi" w:hAnsiTheme="majorHAnsi" w:cstheme="majorHAnsi"/>
        </w:rPr>
        <w:t>.</w:t>
      </w:r>
      <w:r>
        <w:rPr>
          <w:rFonts w:asciiTheme="majorHAnsi" w:hAnsiTheme="majorHAnsi" w:cstheme="majorHAnsi"/>
        </w:rPr>
        <w:t xml:space="preserve"> </w:t>
      </w:r>
      <w:r w:rsidRPr="002A1741">
        <w:rPr>
          <w:rFonts w:asciiTheme="majorHAnsi" w:hAnsiTheme="majorHAnsi" w:cstheme="majorHAnsi"/>
        </w:rPr>
        <w:t>Confidential, privileged, personnel, medical, financial-security, cybersecurity, and other protected information shall be maintained separately with appropriate access restrictions. The continuity index may identify the secure location and authorized custodian of such information but shall not reproduce passwords, security codes, protected health information, or other sensitive information in an unsecured document</w:t>
      </w:r>
      <w:r w:rsidR="00412FA4">
        <w:rPr>
          <w:rFonts w:asciiTheme="majorHAnsi" w:hAnsiTheme="majorHAnsi" w:cstheme="majorHAnsi"/>
        </w:rPr>
        <w:t>.</w:t>
      </w:r>
      <w:r>
        <w:rPr>
          <w:rFonts w:asciiTheme="majorHAnsi" w:hAnsiTheme="majorHAnsi" w:cstheme="majorHAnsi"/>
        </w:rPr>
        <w:t xml:space="preserve"> </w:t>
      </w:r>
      <w:r w:rsidRPr="002A1741">
        <w:rPr>
          <w:rFonts w:asciiTheme="majorHAnsi" w:hAnsiTheme="majorHAnsi" w:cstheme="majorHAnsi"/>
        </w:rPr>
        <w:t>The continuity file is an administrative implementation resource and does not replace or supersede applicable law, Board policy, an adopted memorandum of understanding, an employment agreement, or official District records.</w:t>
      </w:r>
    </w:p>
    <w:p w14:paraId="4651D167" w14:textId="77777777" w:rsidR="002A1741" w:rsidRDefault="002A1741" w:rsidP="005F3649">
      <w:pPr>
        <w:rPr>
          <w:rFonts w:asciiTheme="majorHAnsi" w:hAnsiTheme="majorHAnsi" w:cstheme="majorHAnsi"/>
        </w:rPr>
      </w:pPr>
    </w:p>
    <w:p w14:paraId="6E7E801E" w14:textId="107D9B74" w:rsidR="004F2BB0" w:rsidRPr="006608C3" w:rsidRDefault="004F2BB0" w:rsidP="005F3649">
      <w:pPr>
        <w:rPr>
          <w:rFonts w:asciiTheme="majorHAnsi" w:hAnsiTheme="majorHAnsi" w:cstheme="majorHAnsi"/>
          <w:b/>
          <w:bCs/>
        </w:rPr>
      </w:pPr>
      <w:r w:rsidRPr="006608C3">
        <w:rPr>
          <w:rFonts w:asciiTheme="majorHAnsi" w:hAnsiTheme="majorHAnsi" w:cstheme="majorHAnsi"/>
          <w:b/>
          <w:bCs/>
        </w:rPr>
        <w:t>1045.11 Fire Department Administrative Manual and Required Programs</w:t>
      </w:r>
    </w:p>
    <w:p w14:paraId="29975AE0" w14:textId="6B950488" w:rsidR="00AF53B7" w:rsidRPr="006608C3" w:rsidRDefault="006608C3" w:rsidP="006608C3">
      <w:pPr>
        <w:rPr>
          <w:rFonts w:asciiTheme="majorHAnsi" w:hAnsiTheme="majorHAnsi" w:cstheme="majorHAnsi"/>
        </w:rPr>
      </w:pPr>
      <w:r w:rsidRPr="006608C3">
        <w:rPr>
          <w:rFonts w:asciiTheme="majorHAnsi" w:hAnsiTheme="majorHAnsi" w:cstheme="majorHAnsi"/>
        </w:rPr>
        <w:t>The Board shall establish the District-wide policies governing Fire and emergency-medical-services operations, personnel administration, fiscal authority, risk management, privacy, and workplace safety. The General Manager shall be responsible for implementing those policies and ensuring that the Fire Department maintains current operational policies, procedures, written safety programs, privacy and security procedures, training requirements, forms, registers, and compliance records required by law and applicable professional standards.</w:t>
      </w:r>
      <w:r>
        <w:rPr>
          <w:rFonts w:asciiTheme="majorHAnsi" w:hAnsiTheme="majorHAnsi" w:cstheme="majorHAnsi"/>
        </w:rPr>
        <w:t xml:space="preserve"> </w:t>
      </w:r>
      <w:r w:rsidRPr="006608C3">
        <w:rPr>
          <w:rFonts w:asciiTheme="majorHAnsi" w:hAnsiTheme="majorHAnsi" w:cstheme="majorHAnsi"/>
        </w:rPr>
        <w:t>Subject to applicable law, Board policy, approved budget authority, the memorandum of understanding, and any required meet-and-confer obligation, the General Manager may approve and administratively revise the Fire Department manual and associated programs without additional Board approval. The Fire Chief may recommend and administer such revisions but may not issue a provision that conflicts with Board policy, District authority, the memorandum of understanding, or direction of the General Manager.</w:t>
      </w:r>
      <w:r>
        <w:rPr>
          <w:rFonts w:asciiTheme="majorHAnsi" w:hAnsiTheme="majorHAnsi" w:cstheme="majorHAnsi"/>
        </w:rPr>
        <w:t xml:space="preserve"> </w:t>
      </w:r>
      <w:r w:rsidRPr="006608C3">
        <w:rPr>
          <w:rFonts w:asciiTheme="majorHAnsi" w:hAnsiTheme="majorHAnsi" w:cstheme="majorHAnsi"/>
        </w:rPr>
        <w:t>Administrative revisions may not alter Board-reserved authority, compensation, benefits, employee discipline or appeal rights, purchasing or contracting authority, or another substantive District policy without the approval otherwise required by law or Board policy.</w:t>
      </w:r>
    </w:p>
    <w:p w14:paraId="7C314C0C" w14:textId="77777777" w:rsidR="00AF53B7" w:rsidRDefault="00AF53B7" w:rsidP="00F00D73">
      <w:pPr>
        <w:rPr>
          <w:rFonts w:ascii="Arial" w:hAnsi="Arial" w:cs="Arial"/>
        </w:rPr>
      </w:pPr>
    </w:p>
    <w:p w14:paraId="1D7AA445" w14:textId="77777777" w:rsidR="003844E5" w:rsidRDefault="00F85B58" w:rsidP="00F85B58">
      <w:pPr>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t xml:space="preserve">  </w:t>
      </w:r>
    </w:p>
    <w:p w14:paraId="06F8895B" w14:textId="77777777" w:rsidR="003844E5" w:rsidRDefault="003844E5" w:rsidP="00D3029A">
      <w:pPr>
        <w:rPr>
          <w:rFonts w:ascii="Avenir Next Ultra Light" w:hAnsi="Avenir Next Ultra Light"/>
          <w:color w:val="000000" w:themeColor="text1"/>
          <w:sz w:val="16"/>
          <w:szCs w:val="16"/>
        </w:rPr>
      </w:pPr>
    </w:p>
    <w:p w14:paraId="0D1FF63B" w14:textId="77777777" w:rsidR="00917DF7" w:rsidRDefault="00917DF7" w:rsidP="003844E5">
      <w:pPr>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6B497A32" w14:textId="76A18649" w:rsidR="00F85B58" w:rsidRDefault="00F85B58" w:rsidP="003844E5">
      <w:pPr>
        <w:jc w:val="right"/>
        <w:rPr>
          <w:rFonts w:ascii="Arial" w:hAnsi="Arial" w:cs="Arial"/>
          <w:b/>
          <w:bCs/>
        </w:rPr>
      </w:pPr>
      <w:r>
        <w:rPr>
          <w:rFonts w:ascii="Avenir Next Ultra Light" w:hAnsi="Avenir Next Ultra Light"/>
          <w:color w:val="000000" w:themeColor="text1"/>
          <w:sz w:val="16"/>
          <w:szCs w:val="16"/>
        </w:rPr>
        <w:lastRenderedPageBreak/>
        <w:t xml:space="preserve">GENERAL. </w:t>
      </w:r>
    </w:p>
    <w:p w14:paraId="701E6ACD" w14:textId="4FFC8585" w:rsidR="00F85B58" w:rsidRPr="00164D90" w:rsidRDefault="00F85B58" w:rsidP="00552CAA">
      <w:pPr>
        <w:pStyle w:val="Heading2"/>
        <w:spacing w:before="0"/>
        <w:rPr>
          <w:rFonts w:cstheme="majorHAnsi"/>
          <w:b/>
          <w:bCs/>
          <w:color w:val="000000" w:themeColor="text1"/>
        </w:rPr>
      </w:pPr>
      <w:bookmarkStart w:id="266" w:name="_Toc235952488"/>
      <w:r w:rsidRPr="00164D90">
        <w:rPr>
          <w:rFonts w:cstheme="majorHAnsi"/>
          <w:b/>
          <w:bCs/>
          <w:color w:val="000000" w:themeColor="text1"/>
        </w:rPr>
        <w:t xml:space="preserve">POLICY </w:t>
      </w:r>
      <w:r w:rsidR="00962323">
        <w:rPr>
          <w:rFonts w:cstheme="majorHAnsi"/>
          <w:b/>
          <w:bCs/>
          <w:color w:val="000000" w:themeColor="text1"/>
        </w:rPr>
        <w:t>1050</w:t>
      </w:r>
      <w:r w:rsidRPr="00164D90">
        <w:rPr>
          <w:rFonts w:cstheme="majorHAnsi"/>
          <w:b/>
          <w:bCs/>
          <w:color w:val="000000" w:themeColor="text1"/>
        </w:rPr>
        <w:t>:</w:t>
      </w:r>
      <w:r w:rsidRPr="00164D90">
        <w:rPr>
          <w:rFonts w:cstheme="majorHAnsi"/>
          <w:b/>
          <w:bCs/>
          <w:color w:val="000000" w:themeColor="text1"/>
        </w:rPr>
        <w:tab/>
        <w:t>Digital Signature Policy</w:t>
      </w:r>
      <w:bookmarkEnd w:id="266"/>
      <w:r w:rsidRPr="00164D90">
        <w:rPr>
          <w:rFonts w:cstheme="majorHAnsi"/>
          <w:b/>
          <w:bCs/>
          <w:color w:val="000000" w:themeColor="text1"/>
        </w:rPr>
        <w:t xml:space="preserve"> </w:t>
      </w:r>
    </w:p>
    <w:p w14:paraId="0C21A9BA" w14:textId="77777777" w:rsidR="00164D90" w:rsidRPr="00552CAA" w:rsidRDefault="00164D90" w:rsidP="00164D90">
      <w:pPr>
        <w:rPr>
          <w:rFonts w:asciiTheme="majorHAnsi" w:hAnsiTheme="majorHAnsi" w:cstheme="majorHAnsi"/>
        </w:rPr>
      </w:pPr>
    </w:p>
    <w:p w14:paraId="74DF40E4" w14:textId="4982CC51" w:rsidR="00164D90" w:rsidRPr="00552CAA" w:rsidRDefault="00962323" w:rsidP="00164D90">
      <w:pPr>
        <w:rPr>
          <w:rFonts w:asciiTheme="majorHAnsi" w:hAnsiTheme="majorHAnsi" w:cstheme="majorHAnsi"/>
          <w:b/>
          <w:bCs/>
        </w:rPr>
      </w:pPr>
      <w:r>
        <w:rPr>
          <w:rFonts w:asciiTheme="majorHAnsi" w:hAnsiTheme="majorHAnsi" w:cstheme="majorHAnsi"/>
          <w:b/>
          <w:bCs/>
        </w:rPr>
        <w:t>1050</w:t>
      </w:r>
      <w:r w:rsidR="00164D90" w:rsidRPr="00552CAA">
        <w:rPr>
          <w:rFonts w:asciiTheme="majorHAnsi" w:hAnsiTheme="majorHAnsi" w:cstheme="majorHAnsi"/>
          <w:b/>
          <w:bCs/>
        </w:rPr>
        <w:t>.1 Purpose</w:t>
      </w:r>
    </w:p>
    <w:p w14:paraId="33C96B7C" w14:textId="77777777" w:rsidR="00164D90" w:rsidRPr="00552CAA" w:rsidRDefault="00164D90" w:rsidP="00164D90">
      <w:pPr>
        <w:rPr>
          <w:rFonts w:asciiTheme="majorHAnsi" w:hAnsiTheme="majorHAnsi" w:cstheme="majorHAnsi"/>
        </w:rPr>
      </w:pPr>
      <w:r w:rsidRPr="00552CAA">
        <w:rPr>
          <w:rFonts w:asciiTheme="majorHAnsi" w:hAnsiTheme="majorHAnsi" w:cstheme="majorHAnsi"/>
        </w:rPr>
        <w:t>The purpose of this policy is to authorize the use of electronic and digital signatures for District business while ensuring compliance with applicable federal and California law and maintaining the integrity of District records.</w:t>
      </w:r>
    </w:p>
    <w:p w14:paraId="512D39CE" w14:textId="77777777" w:rsidR="00164D90" w:rsidRPr="00552CAA" w:rsidRDefault="00164D90" w:rsidP="00164D90">
      <w:pPr>
        <w:rPr>
          <w:rFonts w:asciiTheme="majorHAnsi" w:hAnsiTheme="majorHAnsi" w:cstheme="majorHAnsi"/>
        </w:rPr>
      </w:pPr>
    </w:p>
    <w:p w14:paraId="1E8D7069" w14:textId="4140880C" w:rsidR="00164D90" w:rsidRPr="00552CAA" w:rsidRDefault="00962323" w:rsidP="00164D90">
      <w:pPr>
        <w:rPr>
          <w:rFonts w:asciiTheme="majorHAnsi" w:hAnsiTheme="majorHAnsi" w:cstheme="majorHAnsi"/>
          <w:b/>
          <w:bCs/>
        </w:rPr>
      </w:pPr>
      <w:r>
        <w:rPr>
          <w:rFonts w:asciiTheme="majorHAnsi" w:hAnsiTheme="majorHAnsi" w:cstheme="majorHAnsi"/>
          <w:b/>
          <w:bCs/>
        </w:rPr>
        <w:t>1050</w:t>
      </w:r>
      <w:r w:rsidR="00164D90" w:rsidRPr="00552CAA">
        <w:rPr>
          <w:rFonts w:asciiTheme="majorHAnsi" w:hAnsiTheme="majorHAnsi" w:cstheme="majorHAnsi"/>
          <w:b/>
          <w:bCs/>
        </w:rPr>
        <w:t>.2 Policy</w:t>
      </w:r>
    </w:p>
    <w:p w14:paraId="11BBB93C" w14:textId="6CDAF742" w:rsidR="00164D90" w:rsidRPr="00552CAA" w:rsidRDefault="00164D90" w:rsidP="00164D90">
      <w:pPr>
        <w:rPr>
          <w:rFonts w:asciiTheme="majorHAnsi" w:hAnsiTheme="majorHAnsi" w:cstheme="majorHAnsi"/>
        </w:rPr>
      </w:pPr>
      <w:r w:rsidRPr="00552CAA">
        <w:rPr>
          <w:rFonts w:asciiTheme="majorHAnsi" w:hAnsiTheme="majorHAnsi" w:cstheme="majorHAnsi"/>
        </w:rPr>
        <w:t>The Morongo Valley Community Services District ("District") recognizes electronic and digital signatures as valid methods of executing documents when authorized by law and approved by the District.</w:t>
      </w:r>
      <w:r>
        <w:rPr>
          <w:rFonts w:asciiTheme="majorHAnsi" w:hAnsiTheme="majorHAnsi" w:cstheme="majorHAnsi"/>
        </w:rPr>
        <w:t xml:space="preserve"> </w:t>
      </w:r>
      <w:r w:rsidRPr="00552CAA">
        <w:rPr>
          <w:rFonts w:asciiTheme="majorHAnsi" w:hAnsiTheme="majorHAnsi" w:cstheme="majorHAnsi"/>
        </w:rPr>
        <w:t>Electronic signatures shall have the same force and effect as handwritten signatures when used in accordance with this policy and applicable law.</w:t>
      </w:r>
    </w:p>
    <w:p w14:paraId="69BDEA04" w14:textId="77777777" w:rsidR="00164D90" w:rsidRPr="00552CAA" w:rsidRDefault="00164D90" w:rsidP="00164D90">
      <w:pPr>
        <w:rPr>
          <w:rFonts w:asciiTheme="majorHAnsi" w:hAnsiTheme="majorHAnsi" w:cstheme="majorHAnsi"/>
        </w:rPr>
      </w:pPr>
    </w:p>
    <w:p w14:paraId="44EAB65E" w14:textId="7517A0F2" w:rsidR="00164D90" w:rsidRPr="00552CAA" w:rsidRDefault="00962323" w:rsidP="00164D90">
      <w:pPr>
        <w:rPr>
          <w:rFonts w:asciiTheme="majorHAnsi" w:hAnsiTheme="majorHAnsi" w:cstheme="majorHAnsi"/>
          <w:b/>
          <w:bCs/>
        </w:rPr>
      </w:pPr>
      <w:r>
        <w:rPr>
          <w:rFonts w:asciiTheme="majorHAnsi" w:hAnsiTheme="majorHAnsi" w:cstheme="majorHAnsi"/>
          <w:b/>
          <w:bCs/>
        </w:rPr>
        <w:t>1050</w:t>
      </w:r>
      <w:r w:rsidR="00164D90" w:rsidRPr="00552CAA">
        <w:rPr>
          <w:rFonts w:asciiTheme="majorHAnsi" w:hAnsiTheme="majorHAnsi" w:cstheme="majorHAnsi"/>
          <w:b/>
          <w:bCs/>
        </w:rPr>
        <w:t>.3 Authorized Use</w:t>
      </w:r>
    </w:p>
    <w:p w14:paraId="232D884C" w14:textId="5FCA4AC8" w:rsidR="00164D90" w:rsidRPr="00552CAA" w:rsidRDefault="00164D90" w:rsidP="00164D90">
      <w:pPr>
        <w:rPr>
          <w:rFonts w:asciiTheme="majorHAnsi" w:hAnsiTheme="majorHAnsi" w:cstheme="majorHAnsi"/>
        </w:rPr>
      </w:pPr>
      <w:r w:rsidRPr="00552CAA">
        <w:rPr>
          <w:rFonts w:asciiTheme="majorHAnsi" w:hAnsiTheme="majorHAnsi" w:cstheme="majorHAnsi"/>
        </w:rPr>
        <w:t>Electronic and digital signatures may be used for District business including, but not limited to:</w:t>
      </w:r>
    </w:p>
    <w:p w14:paraId="3EE5CCAD" w14:textId="4C9E333D"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Internal administrative documents;</w:t>
      </w:r>
    </w:p>
    <w:p w14:paraId="768AD88A" w14:textId="15010821"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Employment-related documents;</w:t>
      </w:r>
    </w:p>
    <w:p w14:paraId="3118D4D6" w14:textId="3BA96A95"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Contracts and agreements;</w:t>
      </w:r>
    </w:p>
    <w:p w14:paraId="32505931" w14:textId="6850EFF7"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Purchasing and procurement documents;</w:t>
      </w:r>
    </w:p>
    <w:p w14:paraId="269560E7" w14:textId="3A231174"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Board agendas, resolutions, and other official records when permitted by law;</w:t>
      </w:r>
    </w:p>
    <w:p w14:paraId="39B3653A" w14:textId="27AF142B"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Grant applications and supporting documentation; and</w:t>
      </w:r>
    </w:p>
    <w:p w14:paraId="323F3D56" w14:textId="12AFC943" w:rsidR="00164D90" w:rsidRPr="00552CAA" w:rsidRDefault="00164D90">
      <w:pPr>
        <w:pStyle w:val="ListParagraph"/>
        <w:numPr>
          <w:ilvl w:val="0"/>
          <w:numId w:val="24"/>
        </w:numPr>
        <w:rPr>
          <w:rFonts w:asciiTheme="majorHAnsi" w:hAnsiTheme="majorHAnsi" w:cstheme="majorHAnsi"/>
        </w:rPr>
      </w:pPr>
      <w:r w:rsidRPr="00552CAA">
        <w:rPr>
          <w:rFonts w:asciiTheme="majorHAnsi" w:hAnsiTheme="majorHAnsi" w:cstheme="majorHAnsi"/>
        </w:rPr>
        <w:t>Other documents approved by the General Manager.</w:t>
      </w:r>
    </w:p>
    <w:p w14:paraId="3F20C8DC" w14:textId="77777777" w:rsidR="00164D90" w:rsidRPr="00552CAA" w:rsidRDefault="00164D90" w:rsidP="00164D90">
      <w:pPr>
        <w:rPr>
          <w:rFonts w:asciiTheme="majorHAnsi" w:hAnsiTheme="majorHAnsi" w:cstheme="majorHAnsi"/>
        </w:rPr>
      </w:pPr>
    </w:p>
    <w:p w14:paraId="43EC6301" w14:textId="0AAD9C3E" w:rsidR="00164D90" w:rsidRPr="00552CAA" w:rsidRDefault="00962323" w:rsidP="00164D90">
      <w:pPr>
        <w:rPr>
          <w:rFonts w:asciiTheme="majorHAnsi" w:hAnsiTheme="majorHAnsi" w:cstheme="majorHAnsi"/>
          <w:b/>
          <w:bCs/>
        </w:rPr>
      </w:pPr>
      <w:r>
        <w:rPr>
          <w:rFonts w:asciiTheme="majorHAnsi" w:hAnsiTheme="majorHAnsi" w:cstheme="majorHAnsi"/>
          <w:b/>
          <w:bCs/>
        </w:rPr>
        <w:t>1050</w:t>
      </w:r>
      <w:r w:rsidR="00164D90" w:rsidRPr="00552CAA">
        <w:rPr>
          <w:rFonts w:asciiTheme="majorHAnsi" w:hAnsiTheme="majorHAnsi" w:cstheme="majorHAnsi"/>
          <w:b/>
          <w:bCs/>
        </w:rPr>
        <w:t>.4 Signature Authority</w:t>
      </w:r>
    </w:p>
    <w:p w14:paraId="634474EF" w14:textId="5D20F638" w:rsidR="00164D90" w:rsidRPr="00552CAA" w:rsidRDefault="00164D90" w:rsidP="00164D90">
      <w:pPr>
        <w:rPr>
          <w:rFonts w:asciiTheme="majorHAnsi" w:hAnsiTheme="majorHAnsi" w:cstheme="majorHAnsi"/>
        </w:rPr>
      </w:pPr>
      <w:r w:rsidRPr="00552CAA">
        <w:rPr>
          <w:rFonts w:asciiTheme="majorHAnsi" w:hAnsiTheme="majorHAnsi" w:cstheme="majorHAnsi"/>
        </w:rPr>
        <w:t>Nothing in this policy expands or modifies the authority of any individual to execute documents on behalf of the District.</w:t>
      </w:r>
      <w:r>
        <w:rPr>
          <w:rFonts w:asciiTheme="majorHAnsi" w:hAnsiTheme="majorHAnsi" w:cstheme="majorHAnsi"/>
        </w:rPr>
        <w:t xml:space="preserve"> </w:t>
      </w:r>
      <w:r w:rsidRPr="00552CAA">
        <w:rPr>
          <w:rFonts w:asciiTheme="majorHAnsi" w:hAnsiTheme="majorHAnsi" w:cstheme="majorHAnsi"/>
        </w:rPr>
        <w:t>Only individuals otherwise authorized by law, Board action, District policy, employment agreement, or delegated authority may execute documents using an electronic or digital signature.</w:t>
      </w:r>
    </w:p>
    <w:p w14:paraId="5446D40F" w14:textId="77777777" w:rsidR="00164D90" w:rsidRPr="00552CAA" w:rsidRDefault="00164D90" w:rsidP="00164D90">
      <w:pPr>
        <w:rPr>
          <w:rFonts w:asciiTheme="majorHAnsi" w:hAnsiTheme="majorHAnsi" w:cstheme="majorHAnsi"/>
        </w:rPr>
      </w:pPr>
    </w:p>
    <w:p w14:paraId="4EA41A7A" w14:textId="26314B15" w:rsidR="00164D90" w:rsidRPr="00552CAA" w:rsidRDefault="00962323" w:rsidP="00164D90">
      <w:pPr>
        <w:rPr>
          <w:rFonts w:asciiTheme="majorHAnsi" w:hAnsiTheme="majorHAnsi" w:cstheme="majorHAnsi"/>
          <w:b/>
          <w:bCs/>
        </w:rPr>
      </w:pPr>
      <w:r>
        <w:rPr>
          <w:rFonts w:asciiTheme="majorHAnsi" w:hAnsiTheme="majorHAnsi" w:cstheme="majorHAnsi"/>
          <w:b/>
          <w:bCs/>
        </w:rPr>
        <w:t>1050</w:t>
      </w:r>
      <w:r w:rsidR="00164D90" w:rsidRPr="00552CAA">
        <w:rPr>
          <w:rFonts w:asciiTheme="majorHAnsi" w:hAnsiTheme="majorHAnsi" w:cstheme="majorHAnsi"/>
          <w:b/>
          <w:bCs/>
        </w:rPr>
        <w:t>.5 Security</w:t>
      </w:r>
    </w:p>
    <w:p w14:paraId="60FCF1A6" w14:textId="7BC15D49" w:rsidR="00164D90" w:rsidRPr="00552CAA" w:rsidRDefault="00164D90" w:rsidP="00164D90">
      <w:pPr>
        <w:rPr>
          <w:rFonts w:asciiTheme="majorHAnsi" w:hAnsiTheme="majorHAnsi" w:cstheme="majorHAnsi"/>
        </w:rPr>
      </w:pPr>
      <w:r w:rsidRPr="00552CAA">
        <w:rPr>
          <w:rFonts w:asciiTheme="majorHAnsi" w:hAnsiTheme="majorHAnsi" w:cstheme="majorHAnsi"/>
        </w:rPr>
        <w:t>Electronic signature systems utilized by the District shall provide reasonable safeguards to verify the identity of the signer, maintain the integrity of signed documents, and protect against unauthorized use.</w:t>
      </w:r>
      <w:r>
        <w:rPr>
          <w:rFonts w:asciiTheme="majorHAnsi" w:hAnsiTheme="majorHAnsi" w:cstheme="majorHAnsi"/>
        </w:rPr>
        <w:t xml:space="preserve"> </w:t>
      </w:r>
      <w:r w:rsidRPr="00552CAA">
        <w:rPr>
          <w:rFonts w:asciiTheme="majorHAnsi" w:hAnsiTheme="majorHAnsi" w:cstheme="majorHAnsi"/>
        </w:rPr>
        <w:t>Employees shall take reasonable measures to protect their electronic signature credentials, passwords, and authentication methods.</w:t>
      </w:r>
    </w:p>
    <w:p w14:paraId="62CF61F7" w14:textId="77777777" w:rsidR="00164D90" w:rsidRPr="00552CAA" w:rsidRDefault="00164D90" w:rsidP="00164D90">
      <w:pPr>
        <w:rPr>
          <w:rFonts w:asciiTheme="majorHAnsi" w:hAnsiTheme="majorHAnsi" w:cstheme="majorHAnsi"/>
        </w:rPr>
      </w:pPr>
    </w:p>
    <w:p w14:paraId="762CCEC7" w14:textId="2296D8E7" w:rsidR="00164D90" w:rsidRPr="00552CAA" w:rsidRDefault="00962323" w:rsidP="00164D90">
      <w:pPr>
        <w:rPr>
          <w:rFonts w:asciiTheme="majorHAnsi" w:hAnsiTheme="majorHAnsi" w:cstheme="majorHAnsi"/>
          <w:b/>
          <w:bCs/>
        </w:rPr>
      </w:pPr>
      <w:r>
        <w:rPr>
          <w:rFonts w:asciiTheme="majorHAnsi" w:hAnsiTheme="majorHAnsi" w:cstheme="majorHAnsi"/>
          <w:b/>
          <w:bCs/>
        </w:rPr>
        <w:t>1050</w:t>
      </w:r>
      <w:r w:rsidR="00164D90" w:rsidRPr="00552CAA">
        <w:rPr>
          <w:rFonts w:asciiTheme="majorHAnsi" w:hAnsiTheme="majorHAnsi" w:cstheme="majorHAnsi"/>
          <w:b/>
          <w:bCs/>
        </w:rPr>
        <w:t>.6 Record Retention</w:t>
      </w:r>
    </w:p>
    <w:p w14:paraId="3005AFEA" w14:textId="77777777" w:rsidR="00164D90" w:rsidRPr="00552CAA" w:rsidRDefault="00164D90" w:rsidP="00164D90">
      <w:pPr>
        <w:rPr>
          <w:rFonts w:asciiTheme="majorHAnsi" w:hAnsiTheme="majorHAnsi" w:cstheme="majorHAnsi"/>
        </w:rPr>
      </w:pPr>
      <w:r w:rsidRPr="00552CAA">
        <w:rPr>
          <w:rFonts w:asciiTheme="majorHAnsi" w:hAnsiTheme="majorHAnsi" w:cstheme="majorHAnsi"/>
        </w:rPr>
        <w:t>Documents executed using electronic or digital signatures shall be maintained in accordance with applicable law and the District's records retention practices.</w:t>
      </w:r>
    </w:p>
    <w:p w14:paraId="3F341651" w14:textId="77777777" w:rsidR="00164D90" w:rsidRPr="00552CAA" w:rsidRDefault="00164D90" w:rsidP="00164D90">
      <w:pPr>
        <w:rPr>
          <w:rFonts w:asciiTheme="majorHAnsi" w:hAnsiTheme="majorHAnsi" w:cstheme="majorHAnsi"/>
        </w:rPr>
      </w:pPr>
    </w:p>
    <w:p w14:paraId="0B51F0CD" w14:textId="30A708F1" w:rsidR="00472EDC" w:rsidRPr="00472EDC" w:rsidRDefault="00962323" w:rsidP="00472EDC">
      <w:pPr>
        <w:rPr>
          <w:rFonts w:asciiTheme="majorHAnsi" w:hAnsiTheme="majorHAnsi" w:cstheme="majorHAnsi"/>
          <w:b/>
          <w:bCs/>
        </w:rPr>
      </w:pPr>
      <w:r>
        <w:rPr>
          <w:rFonts w:asciiTheme="majorHAnsi" w:hAnsiTheme="majorHAnsi" w:cstheme="majorHAnsi"/>
          <w:b/>
          <w:bCs/>
        </w:rPr>
        <w:t>1050</w:t>
      </w:r>
      <w:r w:rsidR="00472EDC" w:rsidRPr="00472EDC">
        <w:rPr>
          <w:rFonts w:asciiTheme="majorHAnsi" w:hAnsiTheme="majorHAnsi" w:cstheme="majorHAnsi"/>
          <w:b/>
          <w:bCs/>
        </w:rPr>
        <w:t>.7 When an Original or Different Signature Form Is Required</w:t>
      </w:r>
    </w:p>
    <w:p w14:paraId="618FAE01" w14:textId="77777777" w:rsidR="00472EDC" w:rsidRPr="00472EDC" w:rsidRDefault="00472EDC" w:rsidP="00472EDC">
      <w:pPr>
        <w:rPr>
          <w:rFonts w:asciiTheme="majorHAnsi" w:hAnsiTheme="majorHAnsi" w:cstheme="majorHAnsi"/>
        </w:rPr>
      </w:pPr>
      <w:r w:rsidRPr="00472EDC">
        <w:rPr>
          <w:rFonts w:asciiTheme="majorHAnsi" w:hAnsiTheme="majorHAnsi" w:cstheme="majorHAnsi"/>
        </w:rPr>
        <w:t>An electronic or digital signature shall not be used when prohibited by law, rejected by the receiving or filing authority, inconsistent with an applicable contract or required form, or when the Board, General Manager, authorized signer, or District Legal Counsel determines that an original, notarized, witnessed, certified, or other specific signature form is required. This determination does not expand the authority of any person to sign on behalf of the District.</w:t>
      </w:r>
    </w:p>
    <w:p w14:paraId="0B79425C" w14:textId="1765EC77" w:rsidR="00F346DA" w:rsidRDefault="00F346DA" w:rsidP="00F85B58">
      <w:pPr>
        <w:rPr>
          <w:rFonts w:ascii="Arial" w:hAnsi="Arial" w:cs="Arial"/>
        </w:rPr>
      </w:pPr>
      <w:r>
        <w:rPr>
          <w:rFonts w:ascii="Arial" w:hAnsi="Arial" w:cs="Arial"/>
        </w:rPr>
        <w:br w:type="page"/>
      </w:r>
    </w:p>
    <w:p w14:paraId="656A213C" w14:textId="77777777" w:rsidR="00F346DA" w:rsidRDefault="00F346DA" w:rsidP="00F346DA">
      <w:pPr>
        <w:pStyle w:val="Heading1"/>
        <w:spacing w:before="150" w:line="228" w:lineRule="auto"/>
        <w:ind w:left="0" w:right="1438"/>
        <w:rPr>
          <w:color w:val="231F20"/>
          <w:spacing w:val="-24"/>
        </w:rPr>
      </w:pPr>
    </w:p>
    <w:p w14:paraId="3389ECB0" w14:textId="77777777" w:rsidR="00F346DA" w:rsidRDefault="00F346DA" w:rsidP="00F346DA">
      <w:pPr>
        <w:pStyle w:val="Heading1"/>
        <w:spacing w:before="150" w:line="228" w:lineRule="auto"/>
        <w:ind w:left="0" w:right="1438"/>
        <w:rPr>
          <w:color w:val="231F20"/>
          <w:spacing w:val="-24"/>
        </w:rPr>
      </w:pPr>
    </w:p>
    <w:p w14:paraId="4D49F95F" w14:textId="77777777" w:rsidR="00F346DA" w:rsidRDefault="00F346DA" w:rsidP="00F346DA">
      <w:pPr>
        <w:pStyle w:val="Heading1"/>
        <w:spacing w:before="150" w:line="228" w:lineRule="auto"/>
        <w:ind w:left="0" w:right="1438"/>
        <w:rPr>
          <w:color w:val="231F20"/>
          <w:spacing w:val="-24"/>
        </w:rPr>
      </w:pPr>
    </w:p>
    <w:p w14:paraId="29F09EC2" w14:textId="77777777" w:rsidR="00F346DA" w:rsidRDefault="00F346DA" w:rsidP="00F346DA">
      <w:pPr>
        <w:pStyle w:val="Heading1"/>
        <w:spacing w:before="150" w:line="228" w:lineRule="auto"/>
        <w:ind w:left="0" w:right="1438"/>
        <w:rPr>
          <w:color w:val="231F20"/>
          <w:spacing w:val="-24"/>
        </w:rPr>
      </w:pPr>
      <w:r>
        <w:rPr>
          <w:noProof/>
        </w:rPr>
        <mc:AlternateContent>
          <mc:Choice Requires="wps">
            <w:drawing>
              <wp:anchor distT="0" distB="0" distL="114300" distR="114300" simplePos="0" relativeHeight="251673615" behindDoc="0" locked="0" layoutInCell="1" allowOverlap="1" wp14:anchorId="0F074BE0" wp14:editId="25F68A39">
                <wp:simplePos x="0" y="0"/>
                <wp:positionH relativeFrom="column">
                  <wp:posOffset>10352</wp:posOffset>
                </wp:positionH>
                <wp:positionV relativeFrom="paragraph">
                  <wp:posOffset>491121</wp:posOffset>
                </wp:positionV>
                <wp:extent cx="1828800" cy="1828800"/>
                <wp:effectExtent l="0" t="0" r="0" b="0"/>
                <wp:wrapNone/>
                <wp:docPr id="32984850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EAF755" w14:textId="77777777" w:rsidR="00F346DA" w:rsidRPr="00A853D6" w:rsidRDefault="00F346DA" w:rsidP="00F346DA">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074BE0" id="_x0000_s1027" type="#_x0000_t202" style="position:absolute;margin-left:.8pt;margin-top:38.65pt;width:2in;height:2in;z-index:251673615;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" filled="f" stroked="f">
                <v:textbox style="mso-fit-shape-to-text:t">
                  <w:txbxContent>
                    <w:p w14:paraId="30EAF755" w14:textId="77777777" w:rsidR="00F346DA" w:rsidRPr="00A853D6" w:rsidRDefault="00F346DA" w:rsidP="00F346DA">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v:textbox>
              </v:shape>
            </w:pict>
          </mc:Fallback>
        </mc:AlternateContent>
      </w:r>
    </w:p>
    <w:p w14:paraId="3C2D4CE0" w14:textId="77777777" w:rsidR="00D52676" w:rsidRDefault="00D52676" w:rsidP="00F85B58">
      <w:pPr>
        <w:rPr>
          <w:rFonts w:ascii="Arial" w:hAnsi="Arial" w:cs="Arial"/>
        </w:rPr>
        <w:sectPr w:rsidR="00D52676" w:rsidSect="00C34D71">
          <w:pgSz w:w="12240" w:h="15840"/>
          <w:pgMar w:top="1008" w:right="1008" w:bottom="1008" w:left="1008" w:header="720" w:footer="144" w:gutter="0"/>
          <w:cols w:space="720"/>
          <w:docGrid w:linePitch="360"/>
        </w:sectPr>
      </w:pPr>
    </w:p>
    <w:p w14:paraId="67E04D68" w14:textId="61B613A1" w:rsidR="00D52676" w:rsidRDefault="001063C9" w:rsidP="00D52676">
      <w:pPr>
        <w:pStyle w:val="Heading1"/>
        <w:ind w:left="0"/>
        <w:rPr>
          <w:color w:val="231F20"/>
          <w:spacing w:val="-57"/>
        </w:rPr>
      </w:pPr>
      <w:r>
        <w:rPr>
          <w:noProof/>
          <w:color w:val="231F20"/>
          <w:spacing w:val="69"/>
          <w14:ligatures w14:val="standardContextual"/>
        </w:rPr>
        <w:lastRenderedPageBreak/>
        <w:drawing>
          <wp:anchor distT="0" distB="0" distL="114300" distR="114300" simplePos="0" relativeHeight="251662351" behindDoc="0" locked="0" layoutInCell="1" allowOverlap="1" wp14:anchorId="2EA10E7E" wp14:editId="7318D455">
            <wp:simplePos x="0" y="0"/>
            <wp:positionH relativeFrom="column">
              <wp:posOffset>-650181</wp:posOffset>
            </wp:positionH>
            <wp:positionV relativeFrom="paragraph">
              <wp:posOffset>-629330</wp:posOffset>
            </wp:positionV>
            <wp:extent cx="7761768" cy="10048392"/>
            <wp:effectExtent l="0" t="0" r="0" b="0"/>
            <wp:wrapNone/>
            <wp:docPr id="191309277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92770" name="Picture 3">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7761768" cy="10048392"/>
                    </a:xfrm>
                    <a:prstGeom prst="rect">
                      <a:avLst/>
                    </a:prstGeom>
                  </pic:spPr>
                </pic:pic>
              </a:graphicData>
            </a:graphic>
            <wp14:sizeRelH relativeFrom="page">
              <wp14:pctWidth>0</wp14:pctWidth>
            </wp14:sizeRelH>
            <wp14:sizeRelV relativeFrom="page">
              <wp14:pctHeight>0</wp14:pctHeight>
            </wp14:sizeRelV>
          </wp:anchor>
        </w:drawing>
      </w:r>
    </w:p>
    <w:p w14:paraId="48C8A359" w14:textId="5F3302F1" w:rsidR="00D52676" w:rsidRDefault="00D52676" w:rsidP="00953CBD">
      <w:pPr>
        <w:rPr>
          <w:color w:val="231F20"/>
          <w:spacing w:val="-57"/>
        </w:rPr>
      </w:pPr>
    </w:p>
    <w:p w14:paraId="3756EE86" w14:textId="63D6C079" w:rsidR="00D52676" w:rsidRDefault="00D52676" w:rsidP="00D52676">
      <w:pPr>
        <w:pStyle w:val="Heading1"/>
        <w:ind w:left="0"/>
        <w:rPr>
          <w:color w:val="231F20"/>
          <w:spacing w:val="-57"/>
        </w:rPr>
      </w:pPr>
    </w:p>
    <w:p w14:paraId="0959F6E9" w14:textId="22FAD539" w:rsidR="00D52676" w:rsidRDefault="00D52676" w:rsidP="00D52676">
      <w:pPr>
        <w:pStyle w:val="Heading1"/>
        <w:ind w:left="0"/>
        <w:rPr>
          <w:color w:val="231F20"/>
          <w:spacing w:val="-57"/>
        </w:rPr>
      </w:pPr>
    </w:p>
    <w:p w14:paraId="4A5869F9" w14:textId="0754F7E0" w:rsidR="00C34D71" w:rsidRDefault="00C34D71" w:rsidP="00D52676">
      <w:pPr>
        <w:pStyle w:val="Heading1"/>
        <w:ind w:left="0"/>
        <w:rPr>
          <w:color w:val="231F20"/>
          <w:spacing w:val="-57"/>
        </w:rPr>
      </w:pPr>
    </w:p>
    <w:p w14:paraId="6B12618E" w14:textId="4B66106B" w:rsidR="00C34D71" w:rsidRDefault="00C34D71" w:rsidP="00D52676">
      <w:pPr>
        <w:pStyle w:val="Heading1"/>
        <w:ind w:left="0"/>
        <w:rPr>
          <w:color w:val="231F20"/>
          <w:spacing w:val="-57"/>
        </w:rPr>
      </w:pPr>
    </w:p>
    <w:p w14:paraId="0BC472B5" w14:textId="15A21E95" w:rsidR="00C34D71" w:rsidRDefault="00C34D71" w:rsidP="00D52676">
      <w:pPr>
        <w:pStyle w:val="Heading1"/>
        <w:ind w:left="0"/>
        <w:rPr>
          <w:color w:val="231F20"/>
          <w:spacing w:val="-57"/>
        </w:rPr>
      </w:pPr>
    </w:p>
    <w:p w14:paraId="45F36C1C" w14:textId="61BE2D34" w:rsidR="00D52676" w:rsidRPr="00DD0B9B" w:rsidRDefault="00D52676" w:rsidP="00D52676">
      <w:pPr>
        <w:pStyle w:val="Heading1"/>
        <w:ind w:left="0"/>
        <w:rPr>
          <w:spacing w:val="57"/>
        </w:rPr>
      </w:pPr>
      <w:bookmarkStart w:id="267" w:name="_Toc235952489"/>
      <w:r w:rsidRPr="00DD0B9B">
        <w:rPr>
          <w:color w:val="231F20"/>
          <w:spacing w:val="57"/>
        </w:rPr>
        <w:t>Administration</w:t>
      </w:r>
      <w:bookmarkEnd w:id="267"/>
    </w:p>
    <w:p w14:paraId="268739DA" w14:textId="3DC6AC8E" w:rsidR="00D52676" w:rsidRDefault="00D52676" w:rsidP="00D52676">
      <w:pPr>
        <w:spacing w:before="218"/>
        <w:rPr>
          <w:rFonts w:ascii="Arial"/>
          <w:sz w:val="16"/>
        </w:rPr>
      </w:pPr>
      <w:r>
        <w:rPr>
          <w:rFonts w:ascii="Arial"/>
          <w:color w:val="6D6E71"/>
          <w:spacing w:val="14"/>
          <w:w w:val="85"/>
          <w:sz w:val="16"/>
        </w:rPr>
        <w:t xml:space="preserve">MORONGO VALLEY COMMUNITY SERVICES DISTRICT </w:t>
      </w:r>
      <w:r>
        <w:rPr>
          <w:rFonts w:ascii="Arial"/>
          <w:color w:val="6D6E71"/>
          <w:spacing w:val="11"/>
          <w:w w:val="85"/>
          <w:sz w:val="16"/>
        </w:rPr>
        <w:t xml:space="preserve"> </w:t>
      </w:r>
    </w:p>
    <w:p w14:paraId="2CC32535" w14:textId="472A2ECA" w:rsidR="00D52676" w:rsidRDefault="00D52676" w:rsidP="00D52676">
      <w:pPr>
        <w:spacing w:before="36"/>
        <w:rPr>
          <w:rFonts w:ascii="Arial"/>
          <w:color w:val="6D6E71"/>
          <w:spacing w:val="12"/>
          <w:w w:val="90"/>
          <w:sz w:val="16"/>
        </w:rPr>
      </w:pPr>
      <w:r>
        <w:rPr>
          <w:rFonts w:ascii="Arial"/>
          <w:color w:val="6D6E71"/>
          <w:spacing w:val="13"/>
          <w:w w:val="90"/>
          <w:sz w:val="16"/>
        </w:rPr>
        <w:t>Policy</w:t>
      </w:r>
      <w:r>
        <w:rPr>
          <w:rFonts w:ascii="Arial"/>
          <w:color w:val="6D6E71"/>
          <w:spacing w:val="21"/>
          <w:sz w:val="16"/>
        </w:rPr>
        <w:t xml:space="preserve"> </w:t>
      </w:r>
      <w:r>
        <w:rPr>
          <w:rFonts w:ascii="Arial"/>
          <w:color w:val="6D6E71"/>
          <w:spacing w:val="12"/>
          <w:w w:val="90"/>
          <w:sz w:val="16"/>
        </w:rPr>
        <w:t xml:space="preserve">Handbook </w:t>
      </w:r>
    </w:p>
    <w:p w14:paraId="42940FC6" w14:textId="0B17C412" w:rsidR="00D52676" w:rsidRDefault="00D52676" w:rsidP="00F85B58">
      <w:pPr>
        <w:rPr>
          <w:rFonts w:ascii="Arial" w:hAnsi="Arial" w:cs="Arial"/>
        </w:rPr>
      </w:pPr>
    </w:p>
    <w:p w14:paraId="0D91078E" w14:textId="77777777" w:rsidR="00D52676" w:rsidRDefault="00D52676" w:rsidP="00F85B58">
      <w:pPr>
        <w:rPr>
          <w:rFonts w:ascii="Arial" w:hAnsi="Arial" w:cs="Arial"/>
        </w:rPr>
      </w:pPr>
    </w:p>
    <w:p w14:paraId="74C11953" w14:textId="77777777" w:rsidR="00D52676" w:rsidRDefault="00D52676" w:rsidP="00F85B58">
      <w:pPr>
        <w:rPr>
          <w:rFonts w:ascii="Arial" w:hAnsi="Arial" w:cs="Arial"/>
        </w:rPr>
      </w:pPr>
    </w:p>
    <w:p w14:paraId="52FAE4EF" w14:textId="52C9CBED" w:rsidR="00D52676" w:rsidRDefault="00D52676" w:rsidP="00D52676">
      <w:pPr>
        <w:spacing w:before="36"/>
        <w:rPr>
          <w:rFonts w:ascii="Arial"/>
          <w:color w:val="6D6E71"/>
          <w:spacing w:val="12"/>
          <w:w w:val="90"/>
          <w:sz w:val="16"/>
        </w:rPr>
      </w:pPr>
    </w:p>
    <w:p w14:paraId="32B484AF" w14:textId="01345488" w:rsidR="00D52676" w:rsidRDefault="00D52676" w:rsidP="00D52676">
      <w:pPr>
        <w:spacing w:before="36"/>
        <w:rPr>
          <w:rFonts w:ascii="Arial"/>
          <w:color w:val="6D6E71"/>
          <w:spacing w:val="12"/>
          <w:w w:val="90"/>
          <w:sz w:val="16"/>
        </w:rPr>
      </w:pPr>
    </w:p>
    <w:p w14:paraId="6A71A1C9" w14:textId="77777777" w:rsidR="00D52676" w:rsidRDefault="00D52676" w:rsidP="00D52676">
      <w:pPr>
        <w:spacing w:before="36"/>
        <w:rPr>
          <w:rFonts w:ascii="Arial"/>
          <w:color w:val="6D6E71"/>
          <w:spacing w:val="12"/>
          <w:w w:val="90"/>
          <w:sz w:val="16"/>
        </w:rPr>
      </w:pPr>
    </w:p>
    <w:p w14:paraId="71636272" w14:textId="4A56E0E4" w:rsidR="00D52676" w:rsidRDefault="00D52676" w:rsidP="00D52676">
      <w:pPr>
        <w:spacing w:before="36"/>
        <w:rPr>
          <w:rFonts w:ascii="Arial"/>
          <w:color w:val="6D6E71"/>
          <w:spacing w:val="12"/>
          <w:w w:val="90"/>
          <w:sz w:val="16"/>
        </w:rPr>
      </w:pPr>
    </w:p>
    <w:p w14:paraId="4CF6F5D3" w14:textId="77777777" w:rsidR="003844E5" w:rsidRDefault="003844E5" w:rsidP="00D52676">
      <w:pPr>
        <w:spacing w:before="36"/>
        <w:jc w:val="right"/>
        <w:rPr>
          <w:rFonts w:ascii="Avenir Next Ultra Light" w:hAnsi="Avenir Next Ultra Light"/>
          <w:color w:val="000000" w:themeColor="text1"/>
          <w:sz w:val="16"/>
          <w:szCs w:val="16"/>
        </w:rPr>
      </w:pPr>
    </w:p>
    <w:p w14:paraId="204623CB" w14:textId="77777777" w:rsidR="003844E5" w:rsidRDefault="003844E5" w:rsidP="00D52676">
      <w:pPr>
        <w:spacing w:before="36"/>
        <w:jc w:val="right"/>
        <w:rPr>
          <w:rFonts w:ascii="Avenir Next Ultra Light" w:hAnsi="Avenir Next Ultra Light"/>
          <w:color w:val="000000" w:themeColor="text1"/>
          <w:sz w:val="16"/>
          <w:szCs w:val="16"/>
        </w:rPr>
      </w:pPr>
    </w:p>
    <w:p w14:paraId="1CF4525D" w14:textId="77777777" w:rsidR="003844E5" w:rsidRDefault="003844E5" w:rsidP="00D52676">
      <w:pPr>
        <w:spacing w:before="36"/>
        <w:jc w:val="right"/>
        <w:rPr>
          <w:rFonts w:ascii="Avenir Next Ultra Light" w:hAnsi="Avenir Next Ultra Light"/>
          <w:color w:val="000000" w:themeColor="text1"/>
          <w:sz w:val="16"/>
          <w:szCs w:val="16"/>
        </w:rPr>
      </w:pPr>
    </w:p>
    <w:p w14:paraId="09CCB178" w14:textId="77777777" w:rsidR="003844E5" w:rsidRDefault="003844E5" w:rsidP="00D52676">
      <w:pPr>
        <w:spacing w:before="36"/>
        <w:jc w:val="right"/>
        <w:rPr>
          <w:rFonts w:ascii="Avenir Next Ultra Light" w:hAnsi="Avenir Next Ultra Light"/>
          <w:color w:val="000000" w:themeColor="text1"/>
          <w:sz w:val="16"/>
          <w:szCs w:val="16"/>
        </w:rPr>
      </w:pPr>
    </w:p>
    <w:p w14:paraId="65956D8D" w14:textId="77777777" w:rsidR="003844E5" w:rsidRDefault="003844E5" w:rsidP="00D52676">
      <w:pPr>
        <w:spacing w:before="36"/>
        <w:jc w:val="right"/>
        <w:rPr>
          <w:rFonts w:ascii="Avenir Next Ultra Light" w:hAnsi="Avenir Next Ultra Light"/>
          <w:color w:val="000000" w:themeColor="text1"/>
          <w:sz w:val="16"/>
          <w:szCs w:val="16"/>
        </w:rPr>
      </w:pPr>
    </w:p>
    <w:p w14:paraId="699A2E4A" w14:textId="77777777" w:rsidR="003844E5" w:rsidRDefault="003844E5" w:rsidP="00D52676">
      <w:pPr>
        <w:spacing w:before="36"/>
        <w:jc w:val="right"/>
        <w:rPr>
          <w:rFonts w:ascii="Avenir Next Ultra Light" w:hAnsi="Avenir Next Ultra Light"/>
          <w:color w:val="000000" w:themeColor="text1"/>
          <w:sz w:val="16"/>
          <w:szCs w:val="16"/>
        </w:rPr>
      </w:pPr>
    </w:p>
    <w:p w14:paraId="55FE93C8" w14:textId="0A713ECF" w:rsidR="00195EE3" w:rsidRDefault="00195EE3" w:rsidP="00D52676">
      <w:pPr>
        <w:spacing w:before="36"/>
        <w:jc w:val="right"/>
        <w:rPr>
          <w:rFonts w:ascii="Avenir Next Ultra Light" w:hAnsi="Avenir Next Ultra Light"/>
          <w:color w:val="000000" w:themeColor="text1"/>
          <w:sz w:val="16"/>
          <w:szCs w:val="16"/>
        </w:rPr>
      </w:pPr>
    </w:p>
    <w:p w14:paraId="716B6A8F" w14:textId="7C86A3F3" w:rsidR="00D52676" w:rsidRPr="00195EE3" w:rsidRDefault="00030D58" w:rsidP="00195EE3">
      <w:pPr>
        <w:spacing w:before="36"/>
        <w:jc w:val="right"/>
        <w:rPr>
          <w:rFonts w:ascii="Arial"/>
          <w:color w:val="6D6E71"/>
          <w:spacing w:val="12"/>
          <w:w w:val="90"/>
          <w:sz w:val="16"/>
        </w:rPr>
      </w:pPr>
      <w:r w:rsidRPr="00030D58">
        <w:rPr>
          <w:rFonts w:asciiTheme="majorHAnsi" w:eastAsiaTheme="majorEastAsia" w:hAnsiTheme="majorHAnsi" w:cstheme="majorBidi"/>
          <w:color w:val="1F3763" w:themeColor="accent1" w:themeShade="7F"/>
          <w:sz w:val="18"/>
          <w:szCs w:val="18"/>
        </w:rPr>
        <w:t xml:space="preserve">FINANCIAL MANAGEMENT </w:t>
      </w:r>
      <w:r w:rsidR="00B843B5">
        <w:rPr>
          <w:rFonts w:ascii="Avenir Next Ultra Light" w:hAnsi="Avenir Next Ultra Light"/>
          <w:color w:val="000000" w:themeColor="text1"/>
          <w:sz w:val="16"/>
          <w:szCs w:val="16"/>
        </w:rPr>
        <w:t>| ADMINISTRATION</w:t>
      </w:r>
    </w:p>
    <w:p w14:paraId="29A4C360" w14:textId="5F97ECCD" w:rsidR="00D52676" w:rsidRDefault="00D52676" w:rsidP="00552CAA">
      <w:pPr>
        <w:pStyle w:val="Heading2"/>
      </w:pPr>
      <w:bookmarkStart w:id="268" w:name="_Toc235952490"/>
      <w:r w:rsidRPr="00F92C8B">
        <w:rPr>
          <w:rFonts w:cstheme="majorHAnsi"/>
          <w:b/>
          <w:bCs/>
          <w:color w:val="000000" w:themeColor="text1"/>
        </w:rPr>
        <w:lastRenderedPageBreak/>
        <w:t xml:space="preserve">POLICY </w:t>
      </w:r>
      <w:r w:rsidR="00F1650B">
        <w:rPr>
          <w:rFonts w:cstheme="majorHAnsi"/>
          <w:b/>
          <w:bCs/>
          <w:color w:val="000000" w:themeColor="text1"/>
        </w:rPr>
        <w:t>2100</w:t>
      </w:r>
      <w:r w:rsidRPr="00F92C8B">
        <w:rPr>
          <w:rFonts w:cstheme="majorHAnsi"/>
          <w:b/>
          <w:bCs/>
          <w:color w:val="000000" w:themeColor="text1"/>
        </w:rPr>
        <w:t>:</w:t>
      </w:r>
      <w:r w:rsidRPr="00F92C8B">
        <w:rPr>
          <w:rFonts w:cstheme="majorHAnsi"/>
          <w:b/>
          <w:bCs/>
          <w:color w:val="000000" w:themeColor="text1"/>
        </w:rPr>
        <w:tab/>
        <w:t>Accounts Receivable Policy</w:t>
      </w:r>
      <w:bookmarkEnd w:id="268"/>
      <w:r w:rsidRPr="00F92C8B">
        <w:rPr>
          <w:rFonts w:cstheme="majorHAnsi"/>
          <w:b/>
          <w:bCs/>
          <w:color w:val="000000" w:themeColor="text1"/>
        </w:rPr>
        <w:t xml:space="preserve"> </w:t>
      </w:r>
    </w:p>
    <w:p w14:paraId="78E536A1" w14:textId="77777777" w:rsidR="000141B5" w:rsidRDefault="000141B5" w:rsidP="00F85B58">
      <w:pPr>
        <w:rPr>
          <w:rFonts w:ascii="Arial" w:hAnsi="Arial" w:cs="Arial"/>
        </w:rPr>
      </w:pPr>
    </w:p>
    <w:p w14:paraId="7C3B1436" w14:textId="77777777" w:rsidR="00122332" w:rsidRPr="00552CAA" w:rsidRDefault="00A646F6" w:rsidP="00A646F6">
      <w:pPr>
        <w:rPr>
          <w:rFonts w:asciiTheme="majorHAnsi" w:hAnsiTheme="majorHAnsi" w:cstheme="majorHAnsi"/>
          <w:b/>
          <w:bCs/>
        </w:rPr>
      </w:pPr>
      <w:r w:rsidRPr="00552CAA">
        <w:rPr>
          <w:rFonts w:asciiTheme="majorHAnsi" w:hAnsiTheme="majorHAnsi" w:cstheme="majorHAnsi"/>
          <w:b/>
          <w:bCs/>
        </w:rPr>
        <w:t>2100.1 Purpose</w:t>
      </w:r>
      <w:r w:rsidRPr="00552CAA">
        <w:rPr>
          <w:rFonts w:asciiTheme="majorHAnsi" w:hAnsiTheme="majorHAnsi" w:cstheme="majorHAnsi"/>
          <w:b/>
          <w:bCs/>
        </w:rPr>
        <w:tab/>
      </w:r>
    </w:p>
    <w:p w14:paraId="248746AF" w14:textId="392FDCEC" w:rsidR="00A646F6" w:rsidRPr="00552CAA" w:rsidRDefault="00A646F6" w:rsidP="00A646F6">
      <w:pPr>
        <w:rPr>
          <w:rFonts w:asciiTheme="majorHAnsi" w:hAnsiTheme="majorHAnsi" w:cstheme="majorHAnsi"/>
        </w:rPr>
      </w:pPr>
      <w:r w:rsidRPr="00552CAA">
        <w:rPr>
          <w:rFonts w:asciiTheme="majorHAnsi" w:hAnsiTheme="majorHAnsi" w:cstheme="majorHAnsi"/>
        </w:rPr>
        <w:t>The purpose of this policy is to establish uniform procedures for the billing, collection, monitoring, reconciliation, and write-off of accounts receivable to ensure the timely collection of District revenues, safeguard public funds, maintain accurate financial records, and promote consistent administration.</w:t>
      </w:r>
    </w:p>
    <w:p w14:paraId="20D7C1D3" w14:textId="77777777" w:rsidR="00A646F6" w:rsidRPr="00552CAA" w:rsidRDefault="00A646F6" w:rsidP="00A646F6">
      <w:pPr>
        <w:rPr>
          <w:rFonts w:asciiTheme="majorHAnsi" w:hAnsiTheme="majorHAnsi" w:cstheme="majorHAnsi"/>
          <w:b/>
          <w:bCs/>
        </w:rPr>
      </w:pPr>
    </w:p>
    <w:p w14:paraId="48A6D1DB" w14:textId="77777777" w:rsidR="00122332" w:rsidRPr="00552CAA" w:rsidRDefault="00A646F6" w:rsidP="00A646F6">
      <w:pPr>
        <w:rPr>
          <w:rFonts w:asciiTheme="majorHAnsi" w:hAnsiTheme="majorHAnsi" w:cstheme="majorHAnsi"/>
          <w:b/>
          <w:bCs/>
        </w:rPr>
      </w:pPr>
      <w:r w:rsidRPr="00552CAA">
        <w:rPr>
          <w:rFonts w:asciiTheme="majorHAnsi" w:hAnsiTheme="majorHAnsi" w:cstheme="majorHAnsi"/>
          <w:b/>
          <w:bCs/>
        </w:rPr>
        <w:t>2100.2 Policy</w:t>
      </w:r>
      <w:r w:rsidRPr="00552CAA">
        <w:rPr>
          <w:rFonts w:asciiTheme="majorHAnsi" w:hAnsiTheme="majorHAnsi" w:cstheme="majorHAnsi"/>
          <w:b/>
          <w:bCs/>
        </w:rPr>
        <w:tab/>
      </w:r>
    </w:p>
    <w:p w14:paraId="2CD0E31E" w14:textId="2EB6DA8E" w:rsidR="00A646F6" w:rsidRPr="00552CAA" w:rsidRDefault="00A646F6" w:rsidP="00A646F6">
      <w:pPr>
        <w:rPr>
          <w:rFonts w:asciiTheme="majorHAnsi" w:hAnsiTheme="majorHAnsi" w:cstheme="majorHAnsi"/>
          <w:b/>
          <w:bCs/>
        </w:rPr>
      </w:pPr>
      <w:r w:rsidRPr="00552CAA">
        <w:rPr>
          <w:rFonts w:asciiTheme="majorHAnsi" w:hAnsiTheme="majorHAnsi" w:cstheme="majorHAnsi"/>
        </w:rPr>
        <w:t>The Morongo Valley Community Services District shall maintain an accounts receivable system that promotes the timely collection of all monies owed to the District through consistent billing, follow-up, documentation, and internal controls. All accounts receivable shall be administered in accordance with applicable federal and California law, generally accepted accounting principles (GAAP), Governmental Accounting Standards Board (GASB) standards, and applicable District policies.</w:t>
      </w:r>
      <w:r w:rsidR="00F1650B">
        <w:rPr>
          <w:rFonts w:asciiTheme="majorHAnsi" w:hAnsiTheme="majorHAnsi" w:cstheme="majorHAnsi"/>
          <w:b/>
          <w:bCs/>
        </w:rPr>
        <w:t xml:space="preserve"> </w:t>
      </w:r>
      <w:r w:rsidRPr="00552CAA">
        <w:rPr>
          <w:rFonts w:asciiTheme="majorHAnsi" w:hAnsiTheme="majorHAnsi" w:cstheme="majorHAnsi"/>
        </w:rPr>
        <w:t>The General Manager shall be responsible for administering this policy and may delegate administrative responsibilities to appropriate District personnel while retaining overall responsibility for compliance. The General Manager may establish administrative procedures necessary to implement this policy.</w:t>
      </w:r>
    </w:p>
    <w:p w14:paraId="483C3088" w14:textId="77777777" w:rsidR="00A646F6" w:rsidRPr="00552CAA" w:rsidRDefault="00A646F6" w:rsidP="00A646F6">
      <w:pPr>
        <w:rPr>
          <w:rFonts w:asciiTheme="majorHAnsi" w:hAnsiTheme="majorHAnsi" w:cstheme="majorHAnsi"/>
        </w:rPr>
      </w:pPr>
    </w:p>
    <w:p w14:paraId="5917EFC8" w14:textId="77777777" w:rsidR="00122332" w:rsidRPr="00552CAA" w:rsidRDefault="00A646F6" w:rsidP="00A646F6">
      <w:pPr>
        <w:rPr>
          <w:rFonts w:asciiTheme="majorHAnsi" w:hAnsiTheme="majorHAnsi" w:cstheme="majorHAnsi"/>
          <w:b/>
          <w:bCs/>
        </w:rPr>
      </w:pPr>
      <w:r w:rsidRPr="00552CAA">
        <w:rPr>
          <w:rFonts w:asciiTheme="majorHAnsi" w:hAnsiTheme="majorHAnsi" w:cstheme="majorHAnsi"/>
          <w:b/>
          <w:bCs/>
        </w:rPr>
        <w:t>2100.3 Billing and Payment</w:t>
      </w:r>
      <w:r w:rsidRPr="00552CAA">
        <w:rPr>
          <w:rFonts w:asciiTheme="majorHAnsi" w:hAnsiTheme="majorHAnsi" w:cstheme="majorHAnsi"/>
          <w:b/>
          <w:bCs/>
        </w:rPr>
        <w:tab/>
      </w:r>
    </w:p>
    <w:p w14:paraId="079C3BCF" w14:textId="06F48AC2" w:rsidR="00A646F6" w:rsidRPr="00552CAA" w:rsidRDefault="00A646F6" w:rsidP="00A646F6">
      <w:pPr>
        <w:rPr>
          <w:rFonts w:asciiTheme="majorHAnsi" w:hAnsiTheme="majorHAnsi" w:cstheme="majorHAnsi"/>
        </w:rPr>
      </w:pPr>
      <w:r w:rsidRPr="00552CAA">
        <w:rPr>
          <w:rFonts w:asciiTheme="majorHAnsi" w:hAnsiTheme="majorHAnsi" w:cstheme="majorHAnsi"/>
        </w:rPr>
        <w:t>Invoices shall be issued promptly following the provision of services, delivery of goods, or occurrence of another billable event.</w:t>
      </w:r>
      <w:r w:rsidR="00F1650B">
        <w:rPr>
          <w:rFonts w:asciiTheme="majorHAnsi" w:hAnsiTheme="majorHAnsi" w:cstheme="majorHAnsi"/>
        </w:rPr>
        <w:t xml:space="preserve"> </w:t>
      </w:r>
      <w:r w:rsidRPr="00552CAA">
        <w:rPr>
          <w:rFonts w:asciiTheme="majorHAnsi" w:hAnsiTheme="majorHAnsi" w:cstheme="majorHAnsi"/>
        </w:rPr>
        <w:t>Unless otherwise established by contract, ordinance, resolution, or written agreement, payment shall be due on the date specified on the invoice. An account shall be considered delinquent on the first business day following the due date.</w:t>
      </w:r>
    </w:p>
    <w:p w14:paraId="6F9CC615" w14:textId="77777777" w:rsidR="00A646F6" w:rsidRPr="00552CAA" w:rsidRDefault="00A646F6" w:rsidP="00A646F6">
      <w:pPr>
        <w:rPr>
          <w:rFonts w:asciiTheme="majorHAnsi" w:hAnsiTheme="majorHAnsi" w:cstheme="majorHAnsi"/>
        </w:rPr>
      </w:pPr>
    </w:p>
    <w:p w14:paraId="7037538B" w14:textId="77777777" w:rsidR="00122332" w:rsidRPr="00552CAA" w:rsidRDefault="00A646F6" w:rsidP="00A646F6">
      <w:pPr>
        <w:rPr>
          <w:rFonts w:asciiTheme="majorHAnsi" w:hAnsiTheme="majorHAnsi" w:cstheme="majorHAnsi"/>
          <w:b/>
          <w:bCs/>
        </w:rPr>
      </w:pPr>
      <w:r w:rsidRPr="00552CAA">
        <w:rPr>
          <w:rFonts w:asciiTheme="majorHAnsi" w:hAnsiTheme="majorHAnsi" w:cstheme="majorHAnsi"/>
          <w:b/>
          <w:bCs/>
        </w:rPr>
        <w:t>2100.4 Monitoring and Collection</w:t>
      </w:r>
      <w:r w:rsidRPr="00552CAA">
        <w:rPr>
          <w:rFonts w:asciiTheme="majorHAnsi" w:hAnsiTheme="majorHAnsi" w:cstheme="majorHAnsi"/>
          <w:b/>
          <w:bCs/>
        </w:rPr>
        <w:tab/>
      </w:r>
    </w:p>
    <w:p w14:paraId="45D6F964" w14:textId="36980BB2" w:rsidR="00A646F6" w:rsidRPr="00DB747D" w:rsidRDefault="00A646F6" w:rsidP="00A646F6">
      <w:pPr>
        <w:rPr>
          <w:rFonts w:asciiTheme="majorHAnsi" w:hAnsiTheme="majorHAnsi" w:cstheme="majorHAnsi"/>
          <w:b/>
          <w:bCs/>
        </w:rPr>
      </w:pPr>
      <w:r w:rsidRPr="00552CAA">
        <w:rPr>
          <w:rFonts w:asciiTheme="majorHAnsi" w:hAnsiTheme="majorHAnsi" w:cstheme="majorHAnsi"/>
        </w:rPr>
        <w:t>Accounts receivable shall be reviewed at least monthly. The review shall include outstanding balances, aging of receivables, delinquent accounts, collection efforts, recommended write-offs, and the adequacy of the allowance for doubtful accounts.</w:t>
      </w:r>
      <w:r w:rsidR="00DB747D">
        <w:rPr>
          <w:rFonts w:asciiTheme="majorHAnsi" w:hAnsiTheme="majorHAnsi" w:cstheme="majorHAnsi"/>
          <w:b/>
          <w:bCs/>
        </w:rPr>
        <w:t xml:space="preserve"> </w:t>
      </w:r>
      <w:r w:rsidRPr="00552CAA">
        <w:rPr>
          <w:rFonts w:asciiTheme="majorHAnsi" w:hAnsiTheme="majorHAnsi" w:cstheme="majorHAnsi"/>
        </w:rPr>
        <w:t>The District shall make reasonable efforts to collect all amounts owed. Collection efforts may include reminder notices, delinquency notices, final demand notices, payment arrangements, referral to a collection agency, small claims or civil litigation, liens when authorized by law, offset of future payments when legally permissible, or any other lawful collection remedy available to the District. Nothing in this policy shall require the District to pursue every available collection remedy in every case.</w:t>
      </w:r>
      <w:r w:rsidR="00DB747D">
        <w:rPr>
          <w:rFonts w:asciiTheme="majorHAnsi" w:hAnsiTheme="majorHAnsi" w:cstheme="majorHAnsi"/>
          <w:b/>
          <w:bCs/>
        </w:rPr>
        <w:t xml:space="preserve"> </w:t>
      </w:r>
      <w:r w:rsidRPr="00552CAA">
        <w:rPr>
          <w:rFonts w:asciiTheme="majorHAnsi" w:hAnsiTheme="majorHAnsi" w:cstheme="majorHAnsi"/>
        </w:rPr>
        <w:t>The General Manager may approve written payment arrangements when determined to be in the best financial interest of the District. Failure to comply with an approved payment arrangement may result in the immediate resumption of collection efforts.</w:t>
      </w:r>
    </w:p>
    <w:p w14:paraId="439E29C9" w14:textId="77777777" w:rsidR="004817DA" w:rsidRPr="00552CAA" w:rsidRDefault="004817DA" w:rsidP="00A646F6">
      <w:pPr>
        <w:rPr>
          <w:rFonts w:asciiTheme="majorHAnsi" w:hAnsiTheme="majorHAnsi" w:cstheme="majorHAnsi"/>
          <w:b/>
          <w:bCs/>
        </w:rPr>
      </w:pPr>
    </w:p>
    <w:p w14:paraId="23D13A3B" w14:textId="77777777" w:rsidR="00122332" w:rsidRPr="00552CAA" w:rsidRDefault="00A646F6" w:rsidP="00A646F6">
      <w:pPr>
        <w:rPr>
          <w:rFonts w:asciiTheme="majorHAnsi" w:hAnsiTheme="majorHAnsi" w:cstheme="majorHAnsi"/>
          <w:b/>
          <w:bCs/>
        </w:rPr>
      </w:pPr>
      <w:r w:rsidRPr="00552CAA">
        <w:rPr>
          <w:rFonts w:asciiTheme="majorHAnsi" w:hAnsiTheme="majorHAnsi" w:cstheme="majorHAnsi"/>
          <w:b/>
          <w:bCs/>
        </w:rPr>
        <w:t>2100.5 Returned Payments</w:t>
      </w:r>
      <w:r w:rsidR="004817DA" w:rsidRPr="00552CAA">
        <w:rPr>
          <w:rFonts w:asciiTheme="majorHAnsi" w:hAnsiTheme="majorHAnsi" w:cstheme="majorHAnsi"/>
          <w:b/>
          <w:bCs/>
        </w:rPr>
        <w:tab/>
      </w:r>
    </w:p>
    <w:p w14:paraId="6698990D" w14:textId="4CDF0BB7" w:rsidR="00A646F6" w:rsidRPr="00552CAA" w:rsidRDefault="00A646F6" w:rsidP="00A646F6">
      <w:pPr>
        <w:rPr>
          <w:rFonts w:asciiTheme="majorHAnsi" w:hAnsiTheme="majorHAnsi" w:cstheme="majorHAnsi"/>
        </w:rPr>
      </w:pPr>
      <w:r w:rsidRPr="00552CAA">
        <w:rPr>
          <w:rFonts w:asciiTheme="majorHAnsi" w:hAnsiTheme="majorHAnsi" w:cstheme="majorHAnsi"/>
        </w:rPr>
        <w:t>Returned checks, rejected electronic payments, or other dishonored payments may be subject to fees established by law or by the District's adopted Fee Schedule. The District may require future payments to be made by certified funds or another approved payment method following repeated returned payments.</w:t>
      </w:r>
    </w:p>
    <w:p w14:paraId="471003CE" w14:textId="77777777" w:rsidR="004817DA" w:rsidRPr="00552CAA" w:rsidRDefault="004817DA" w:rsidP="00A646F6">
      <w:pPr>
        <w:rPr>
          <w:rFonts w:asciiTheme="majorHAnsi" w:hAnsiTheme="majorHAnsi" w:cstheme="majorHAnsi"/>
          <w:b/>
          <w:bCs/>
        </w:rPr>
      </w:pPr>
    </w:p>
    <w:p w14:paraId="0112654A" w14:textId="77777777" w:rsidR="00122332" w:rsidRPr="00552CAA" w:rsidRDefault="00A646F6" w:rsidP="00A646F6">
      <w:pPr>
        <w:rPr>
          <w:rFonts w:asciiTheme="majorHAnsi" w:hAnsiTheme="majorHAnsi" w:cstheme="majorHAnsi"/>
          <w:b/>
          <w:bCs/>
        </w:rPr>
      </w:pPr>
      <w:r w:rsidRPr="00552CAA">
        <w:rPr>
          <w:rFonts w:asciiTheme="majorHAnsi" w:hAnsiTheme="majorHAnsi" w:cstheme="majorHAnsi"/>
          <w:b/>
          <w:bCs/>
        </w:rPr>
        <w:t>2100.6 Administrative Adjustments</w:t>
      </w:r>
      <w:r w:rsidR="004817DA" w:rsidRPr="00552CAA">
        <w:rPr>
          <w:rFonts w:asciiTheme="majorHAnsi" w:hAnsiTheme="majorHAnsi" w:cstheme="majorHAnsi"/>
          <w:b/>
          <w:bCs/>
        </w:rPr>
        <w:tab/>
      </w:r>
    </w:p>
    <w:p w14:paraId="04B427C2" w14:textId="7D17472C" w:rsidR="00A646F6" w:rsidRPr="00552CAA" w:rsidRDefault="00A646F6" w:rsidP="00A646F6">
      <w:pPr>
        <w:rPr>
          <w:rFonts w:asciiTheme="majorHAnsi" w:hAnsiTheme="majorHAnsi" w:cstheme="majorHAnsi"/>
          <w:b/>
          <w:bCs/>
        </w:rPr>
      </w:pPr>
      <w:r w:rsidRPr="00552CAA">
        <w:rPr>
          <w:rFonts w:asciiTheme="majorHAnsi" w:hAnsiTheme="majorHAnsi" w:cstheme="majorHAnsi"/>
        </w:rPr>
        <w:t>The General Manager may authorize corrections to billing errors, duplicate billings, overpayments, accounting errors, or other administrative adjustments when supported by appropriate documentation. All adjustments shall be documented and retained in accordance with the District's Records Retention Policy.</w:t>
      </w:r>
    </w:p>
    <w:p w14:paraId="01E869CD" w14:textId="77777777" w:rsidR="00DB747D" w:rsidRDefault="00DB747D" w:rsidP="00DB747D">
      <w:pPr>
        <w:rPr>
          <w:rFonts w:asciiTheme="majorHAnsi" w:hAnsiTheme="majorHAnsi" w:cstheme="majorHAnsi"/>
          <w:b/>
          <w:bCs/>
        </w:rPr>
      </w:pPr>
    </w:p>
    <w:p w14:paraId="77204D1F" w14:textId="40A480A7" w:rsidR="00DB747D" w:rsidRPr="00DB747D" w:rsidRDefault="00DB747D" w:rsidP="00DB747D">
      <w:pPr>
        <w:rPr>
          <w:rFonts w:asciiTheme="majorHAnsi" w:hAnsiTheme="majorHAnsi" w:cstheme="majorHAnsi"/>
          <w:b/>
          <w:bCs/>
        </w:rPr>
      </w:pPr>
      <w:r w:rsidRPr="00DB747D">
        <w:rPr>
          <w:rFonts w:asciiTheme="majorHAnsi" w:hAnsiTheme="majorHAnsi" w:cstheme="majorHAnsi"/>
          <w:b/>
          <w:bCs/>
        </w:rPr>
        <w:t>2100.7 Write-Off, Compromise, and Release</w:t>
      </w:r>
    </w:p>
    <w:p w14:paraId="388D98CF" w14:textId="78095657" w:rsidR="00DB747D" w:rsidRPr="00DB747D" w:rsidRDefault="00DB747D" w:rsidP="00DB747D">
      <w:pPr>
        <w:rPr>
          <w:rFonts w:asciiTheme="majorHAnsi" w:hAnsiTheme="majorHAnsi" w:cstheme="majorHAnsi"/>
        </w:rPr>
      </w:pPr>
      <w:r w:rsidRPr="00DB747D">
        <w:rPr>
          <w:rFonts w:asciiTheme="majorHAnsi" w:hAnsiTheme="majorHAnsi" w:cstheme="majorHAnsi"/>
        </w:rPr>
        <w:lastRenderedPageBreak/>
        <w:t>The General Manager may recommend an account for administrative write-off when reasonable collection efforts have been unsuccessful, further collection is not cost-effective, the applicable limitations period has expired, the debtor cannot be located, the debtor lacks reasonably available assets, or another documented basis supports the recommendation. The General Manager may approve an administrative write-off only within a dollar limit separately established by the Board. If the Board has not established a current write-off limit, Board approval is required. An administrative write-off is an accounting action that removes an amount from active accounts receivable. It does not forgive, compromise, settle, waive, or release the underlying legal obligation unless that action is separately approved by the Board or another person lawfully authorized to take it. The supporting record shall identify:</w:t>
      </w:r>
    </w:p>
    <w:p w14:paraId="2B2C17B7" w14:textId="74AE7AFF" w:rsidR="00DB747D" w:rsidRPr="00DB747D" w:rsidRDefault="00DB747D">
      <w:pPr>
        <w:pStyle w:val="ListParagraph"/>
        <w:numPr>
          <w:ilvl w:val="0"/>
          <w:numId w:val="176"/>
        </w:numPr>
        <w:rPr>
          <w:rFonts w:asciiTheme="majorHAnsi" w:hAnsiTheme="majorHAnsi" w:cstheme="majorHAnsi"/>
        </w:rPr>
      </w:pPr>
      <w:r w:rsidRPr="00DB747D">
        <w:rPr>
          <w:rFonts w:asciiTheme="majorHAnsi" w:hAnsiTheme="majorHAnsi" w:cstheme="majorHAnsi"/>
        </w:rPr>
        <w:t>The debtor and amount;</w:t>
      </w:r>
    </w:p>
    <w:p w14:paraId="55968B24" w14:textId="1975565B" w:rsidR="00DB747D" w:rsidRPr="00DB747D" w:rsidRDefault="00DB747D">
      <w:pPr>
        <w:pStyle w:val="ListParagraph"/>
        <w:numPr>
          <w:ilvl w:val="0"/>
          <w:numId w:val="176"/>
        </w:numPr>
        <w:rPr>
          <w:rFonts w:asciiTheme="majorHAnsi" w:hAnsiTheme="majorHAnsi" w:cstheme="majorHAnsi"/>
        </w:rPr>
      </w:pPr>
      <w:r w:rsidRPr="00DB747D">
        <w:rPr>
          <w:rFonts w:asciiTheme="majorHAnsi" w:hAnsiTheme="majorHAnsi" w:cstheme="majorHAnsi"/>
        </w:rPr>
        <w:t>The nature and age of the obligation;</w:t>
      </w:r>
    </w:p>
    <w:p w14:paraId="0B64BEBF" w14:textId="4E26C73C" w:rsidR="00DB747D" w:rsidRPr="00DB747D" w:rsidRDefault="00DB747D">
      <w:pPr>
        <w:pStyle w:val="ListParagraph"/>
        <w:numPr>
          <w:ilvl w:val="0"/>
          <w:numId w:val="176"/>
        </w:numPr>
        <w:rPr>
          <w:rFonts w:asciiTheme="majorHAnsi" w:hAnsiTheme="majorHAnsi" w:cstheme="majorHAnsi"/>
        </w:rPr>
      </w:pPr>
      <w:r w:rsidRPr="00DB747D">
        <w:rPr>
          <w:rFonts w:asciiTheme="majorHAnsi" w:hAnsiTheme="majorHAnsi" w:cstheme="majorHAnsi"/>
        </w:rPr>
        <w:t>Collection efforts undertaken;</w:t>
      </w:r>
    </w:p>
    <w:p w14:paraId="32F6509F" w14:textId="55D81749" w:rsidR="00DB747D" w:rsidRPr="00DB747D" w:rsidRDefault="00DB747D">
      <w:pPr>
        <w:pStyle w:val="ListParagraph"/>
        <w:numPr>
          <w:ilvl w:val="0"/>
          <w:numId w:val="176"/>
        </w:numPr>
        <w:rPr>
          <w:rFonts w:asciiTheme="majorHAnsi" w:hAnsiTheme="majorHAnsi" w:cstheme="majorHAnsi"/>
        </w:rPr>
      </w:pPr>
      <w:r w:rsidRPr="00DB747D">
        <w:rPr>
          <w:rFonts w:asciiTheme="majorHAnsi" w:hAnsiTheme="majorHAnsi" w:cstheme="majorHAnsi"/>
        </w:rPr>
        <w:t>The estimated cost and likelihood of further collection;</w:t>
      </w:r>
    </w:p>
    <w:p w14:paraId="2E7FB62F" w14:textId="607E8EE3" w:rsidR="00DB747D" w:rsidRPr="00DB747D" w:rsidRDefault="00DB747D">
      <w:pPr>
        <w:pStyle w:val="ListParagraph"/>
        <w:numPr>
          <w:ilvl w:val="0"/>
          <w:numId w:val="176"/>
        </w:numPr>
        <w:rPr>
          <w:rFonts w:asciiTheme="majorHAnsi" w:hAnsiTheme="majorHAnsi" w:cstheme="majorHAnsi"/>
        </w:rPr>
      </w:pPr>
      <w:r w:rsidRPr="00DB747D">
        <w:rPr>
          <w:rFonts w:asciiTheme="majorHAnsi" w:hAnsiTheme="majorHAnsi" w:cstheme="majorHAnsi"/>
        </w:rPr>
        <w:t>The reason for the write-off or other action; and</w:t>
      </w:r>
    </w:p>
    <w:p w14:paraId="747CFB6B" w14:textId="2D2AC0A4" w:rsidR="00DB747D" w:rsidRPr="00DB747D" w:rsidRDefault="00DB747D">
      <w:pPr>
        <w:pStyle w:val="ListParagraph"/>
        <w:numPr>
          <w:ilvl w:val="0"/>
          <w:numId w:val="176"/>
        </w:numPr>
        <w:rPr>
          <w:rFonts w:asciiTheme="majorHAnsi" w:hAnsiTheme="majorHAnsi" w:cstheme="majorHAnsi"/>
        </w:rPr>
      </w:pPr>
      <w:r w:rsidRPr="00DB747D">
        <w:rPr>
          <w:rFonts w:asciiTheme="majorHAnsi" w:hAnsiTheme="majorHAnsi" w:cstheme="majorHAnsi"/>
        </w:rPr>
        <w:t>The approving authority.</w:t>
      </w:r>
    </w:p>
    <w:p w14:paraId="79C6299C" w14:textId="77777777" w:rsidR="00DB747D" w:rsidRPr="00DB747D" w:rsidRDefault="00DB747D" w:rsidP="00DB747D">
      <w:pPr>
        <w:rPr>
          <w:rFonts w:asciiTheme="majorHAnsi" w:hAnsiTheme="majorHAnsi" w:cstheme="majorHAnsi"/>
        </w:rPr>
      </w:pPr>
      <w:r w:rsidRPr="00DB747D">
        <w:rPr>
          <w:rFonts w:asciiTheme="majorHAnsi" w:hAnsiTheme="majorHAnsi" w:cstheme="majorHAnsi"/>
        </w:rPr>
        <w:t>The District may resume collection of an administratively written-off account when lawful and cost-effective.</w:t>
      </w:r>
    </w:p>
    <w:p w14:paraId="24B989DE" w14:textId="77777777" w:rsidR="004C53A5" w:rsidRDefault="004C53A5" w:rsidP="00DB747D">
      <w:pPr>
        <w:rPr>
          <w:rFonts w:asciiTheme="majorHAnsi" w:hAnsiTheme="majorHAnsi" w:cstheme="majorHAnsi"/>
          <w:b/>
          <w:bCs/>
        </w:rPr>
      </w:pPr>
    </w:p>
    <w:p w14:paraId="42373B89" w14:textId="300757A1" w:rsidR="00DB747D" w:rsidRPr="00DB747D" w:rsidRDefault="00DB747D" w:rsidP="00DB747D">
      <w:pPr>
        <w:rPr>
          <w:rFonts w:asciiTheme="majorHAnsi" w:hAnsiTheme="majorHAnsi" w:cstheme="majorHAnsi"/>
          <w:b/>
          <w:bCs/>
        </w:rPr>
      </w:pPr>
      <w:r w:rsidRPr="00DB747D">
        <w:rPr>
          <w:rFonts w:asciiTheme="majorHAnsi" w:hAnsiTheme="majorHAnsi" w:cstheme="majorHAnsi"/>
          <w:b/>
          <w:bCs/>
        </w:rPr>
        <w:t>2100.8 Internal Controls</w:t>
      </w:r>
    </w:p>
    <w:p w14:paraId="31FE94B6" w14:textId="34CEE716" w:rsidR="00DB747D" w:rsidRPr="004C53A5" w:rsidRDefault="00DB747D" w:rsidP="00DB747D">
      <w:pPr>
        <w:rPr>
          <w:rFonts w:asciiTheme="majorHAnsi" w:hAnsiTheme="majorHAnsi" w:cstheme="majorHAnsi"/>
        </w:rPr>
      </w:pPr>
      <w:r w:rsidRPr="004C53A5">
        <w:rPr>
          <w:rFonts w:asciiTheme="majorHAnsi" w:hAnsiTheme="majorHAnsi" w:cstheme="majorHAnsi"/>
        </w:rPr>
        <w:t>Accounts receivable controls shall be coordinated with Policies 2140 and 2160. To the extent reasonably practicable, the person approving a billing adjustment, payment arrangement, compromise, release, or write-off shall not be the only person posting and reconciling that action.</w:t>
      </w:r>
      <w:r w:rsidR="004C53A5" w:rsidRPr="004C53A5">
        <w:rPr>
          <w:rFonts w:asciiTheme="majorHAnsi" w:hAnsiTheme="majorHAnsi" w:cstheme="majorHAnsi"/>
        </w:rPr>
        <w:t xml:space="preserve"> </w:t>
      </w:r>
      <w:r w:rsidRPr="004C53A5">
        <w:rPr>
          <w:rFonts w:asciiTheme="majorHAnsi" w:hAnsiTheme="majorHAnsi" w:cstheme="majorHAnsi"/>
        </w:rPr>
        <w:t>When staffing prevents full separation of duties, the transaction shall receive a documented compensating review by the General Manager, bookkeeper, auditor, Board, or another qualified independent reviewer, as appropriate.</w:t>
      </w:r>
    </w:p>
    <w:p w14:paraId="054B4CD3" w14:textId="77777777" w:rsidR="004C53A5" w:rsidRDefault="004C53A5" w:rsidP="00DB747D">
      <w:pPr>
        <w:rPr>
          <w:rFonts w:asciiTheme="majorHAnsi" w:hAnsiTheme="majorHAnsi" w:cstheme="majorHAnsi"/>
          <w:b/>
          <w:bCs/>
        </w:rPr>
      </w:pPr>
    </w:p>
    <w:p w14:paraId="0E9BC6E3" w14:textId="1616D738" w:rsidR="00DB747D" w:rsidRPr="00DB747D" w:rsidRDefault="00DB747D" w:rsidP="00DB747D">
      <w:pPr>
        <w:rPr>
          <w:rFonts w:asciiTheme="majorHAnsi" w:hAnsiTheme="majorHAnsi" w:cstheme="majorHAnsi"/>
          <w:b/>
          <w:bCs/>
        </w:rPr>
      </w:pPr>
      <w:r w:rsidRPr="00DB747D">
        <w:rPr>
          <w:rFonts w:asciiTheme="majorHAnsi" w:hAnsiTheme="majorHAnsi" w:cstheme="majorHAnsi"/>
          <w:b/>
          <w:bCs/>
        </w:rPr>
        <w:t>2100.9 Records</w:t>
      </w:r>
    </w:p>
    <w:p w14:paraId="0929B1DC" w14:textId="77777777" w:rsidR="00DB747D" w:rsidRPr="004C53A5" w:rsidRDefault="00DB747D" w:rsidP="00DB747D">
      <w:pPr>
        <w:rPr>
          <w:rFonts w:asciiTheme="majorHAnsi" w:hAnsiTheme="majorHAnsi" w:cstheme="majorHAnsi"/>
        </w:rPr>
      </w:pPr>
      <w:r w:rsidRPr="004C53A5">
        <w:rPr>
          <w:rFonts w:asciiTheme="majorHAnsi" w:hAnsiTheme="majorHAnsi" w:cstheme="majorHAnsi"/>
        </w:rPr>
        <w:t>Invoices, payment records, aging reports, collection notices, payment arrangements, adjustments, write-offs, approvals, and related supporting records shall be retained under Policy 2145 and any applicable preservation hold.</w:t>
      </w:r>
    </w:p>
    <w:p w14:paraId="662EAEE1" w14:textId="77777777" w:rsidR="000141B5" w:rsidRDefault="000141B5" w:rsidP="00F85B58">
      <w:pPr>
        <w:rPr>
          <w:rFonts w:ascii="Arial" w:hAnsi="Arial" w:cs="Arial"/>
        </w:rPr>
      </w:pPr>
    </w:p>
    <w:p w14:paraId="6ABEABF9" w14:textId="626464F0" w:rsidR="00195EE3" w:rsidRDefault="00195EE3" w:rsidP="00552CAA">
      <w:pPr>
        <w:spacing w:before="36"/>
        <w:rPr>
          <w:rFonts w:ascii="Avenir Next Ultra Light" w:hAnsi="Avenir Next Ultra Light"/>
          <w:color w:val="000000" w:themeColor="text1"/>
          <w:sz w:val="16"/>
          <w:szCs w:val="16"/>
        </w:rPr>
      </w:pPr>
    </w:p>
    <w:p w14:paraId="1483F890" w14:textId="77777777" w:rsidR="00985447" w:rsidRDefault="00985447"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296605E7" w14:textId="07CE684D"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44BD8EDA" w14:textId="51704EA1" w:rsidR="000141B5" w:rsidRPr="00552CAA" w:rsidRDefault="000141B5" w:rsidP="00552CAA">
      <w:pPr>
        <w:pStyle w:val="Heading2"/>
      </w:pPr>
      <w:bookmarkStart w:id="269" w:name="_Toc235952491"/>
      <w:r w:rsidRPr="00F92C8B">
        <w:rPr>
          <w:rFonts w:cstheme="majorHAnsi"/>
          <w:b/>
          <w:bCs/>
          <w:color w:val="000000" w:themeColor="text1"/>
        </w:rPr>
        <w:t xml:space="preserve">POLICY </w:t>
      </w:r>
      <w:r w:rsidR="00F1650B">
        <w:rPr>
          <w:rFonts w:cstheme="majorHAnsi"/>
          <w:b/>
          <w:bCs/>
          <w:color w:val="000000" w:themeColor="text1"/>
        </w:rPr>
        <w:t>2105</w:t>
      </w:r>
      <w:r w:rsidRPr="00F92C8B">
        <w:rPr>
          <w:rFonts w:cstheme="majorHAnsi"/>
          <w:b/>
          <w:bCs/>
          <w:color w:val="000000" w:themeColor="text1"/>
        </w:rPr>
        <w:t>:</w:t>
      </w:r>
      <w:r w:rsidRPr="00F92C8B">
        <w:rPr>
          <w:rFonts w:cstheme="majorHAnsi"/>
          <w:b/>
          <w:bCs/>
          <w:color w:val="000000" w:themeColor="text1"/>
        </w:rPr>
        <w:tab/>
      </w:r>
      <w:r w:rsidR="004C53A5">
        <w:rPr>
          <w:rFonts w:cstheme="majorHAnsi"/>
          <w:b/>
          <w:bCs/>
          <w:color w:val="000000" w:themeColor="text1"/>
        </w:rPr>
        <w:t>Fraud, Theft, and Misuse of District Resources</w:t>
      </w:r>
      <w:bookmarkEnd w:id="269"/>
      <w:r w:rsidR="004C53A5">
        <w:rPr>
          <w:rFonts w:cstheme="majorHAnsi"/>
          <w:b/>
          <w:bCs/>
          <w:color w:val="000000" w:themeColor="text1"/>
        </w:rPr>
        <w:t xml:space="preserve"> </w:t>
      </w:r>
      <w:r w:rsidRPr="00F92C8B">
        <w:rPr>
          <w:rFonts w:cstheme="majorHAnsi"/>
          <w:b/>
          <w:bCs/>
          <w:color w:val="000000" w:themeColor="text1"/>
        </w:rPr>
        <w:t xml:space="preserve"> </w:t>
      </w:r>
    </w:p>
    <w:p w14:paraId="156A7EA7" w14:textId="77777777" w:rsidR="004C53A5" w:rsidRPr="004C53A5" w:rsidRDefault="004C53A5" w:rsidP="004C53A5">
      <w:pPr>
        <w:rPr>
          <w:rFonts w:asciiTheme="majorHAnsi" w:hAnsiTheme="majorHAnsi" w:cstheme="majorHAnsi"/>
        </w:rPr>
      </w:pPr>
    </w:p>
    <w:p w14:paraId="31897E59" w14:textId="77777777"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2105.1 Purpose</w:t>
      </w:r>
    </w:p>
    <w:p w14:paraId="3C668D8D"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purpose of this policy is to protect the funds, property, records, systems, operations, reputation, and public trust of the Morongo Valley Community Services District (“District”) by establishing requirements for preventing, reporting, investigating, and responding to suspected fraud, theft, corruption, financial misconduct, and misuse of District resources.</w:t>
      </w:r>
    </w:p>
    <w:p w14:paraId="45511F75" w14:textId="77777777" w:rsidR="004C53A5" w:rsidRPr="004C53A5" w:rsidRDefault="004C53A5" w:rsidP="004C53A5">
      <w:pPr>
        <w:rPr>
          <w:rFonts w:asciiTheme="majorHAnsi" w:hAnsiTheme="majorHAnsi" w:cstheme="majorHAnsi"/>
        </w:rPr>
      </w:pPr>
    </w:p>
    <w:p w14:paraId="5430B60D" w14:textId="77777777"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2105.2 Applicability</w:t>
      </w:r>
    </w:p>
    <w:p w14:paraId="4BAD4EE7" w14:textId="02A969B5" w:rsidR="004C53A5" w:rsidRPr="004C53A5" w:rsidRDefault="004C53A5" w:rsidP="004C53A5">
      <w:pPr>
        <w:rPr>
          <w:rFonts w:asciiTheme="majorHAnsi" w:hAnsiTheme="majorHAnsi" w:cstheme="majorHAnsi"/>
        </w:rPr>
      </w:pPr>
      <w:r w:rsidRPr="004C53A5">
        <w:rPr>
          <w:rFonts w:asciiTheme="majorHAnsi" w:hAnsiTheme="majorHAnsi" w:cstheme="majorHAnsi"/>
        </w:rPr>
        <w:t>This policy applies to Directors, officers, employees, volunteers, contractors, consultants, vendors, and other persons acting for or doing business with the District.</w:t>
      </w:r>
      <w:r>
        <w:rPr>
          <w:rFonts w:asciiTheme="majorHAnsi" w:hAnsiTheme="majorHAnsi" w:cstheme="majorHAnsi"/>
        </w:rPr>
        <w:t xml:space="preserve"> </w:t>
      </w:r>
      <w:r w:rsidRPr="004C53A5">
        <w:rPr>
          <w:rFonts w:asciiTheme="majorHAnsi" w:hAnsiTheme="majorHAnsi" w:cstheme="majorHAnsi"/>
        </w:rPr>
        <w:t>An error, control weakness, policy violation, or disputed decision is not necessarily fraud. The District shall evaluate the facts and apply the law, policy, agreement, and procedure governing the conduct involved.</w:t>
      </w:r>
    </w:p>
    <w:p w14:paraId="52B8CF7B" w14:textId="77777777" w:rsidR="004C53A5" w:rsidRPr="004C53A5" w:rsidRDefault="004C53A5" w:rsidP="004C53A5">
      <w:pPr>
        <w:rPr>
          <w:rFonts w:asciiTheme="majorHAnsi" w:hAnsiTheme="majorHAnsi" w:cstheme="majorHAnsi"/>
        </w:rPr>
      </w:pPr>
    </w:p>
    <w:p w14:paraId="16FC7A2D" w14:textId="77777777"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2105.3 Prohibited Conduct</w:t>
      </w:r>
    </w:p>
    <w:p w14:paraId="65B0B1A4" w14:textId="3848F695" w:rsidR="004C53A5" w:rsidRPr="004C53A5" w:rsidRDefault="004C53A5" w:rsidP="004C53A5">
      <w:pPr>
        <w:rPr>
          <w:rFonts w:asciiTheme="majorHAnsi" w:hAnsiTheme="majorHAnsi" w:cstheme="majorHAnsi"/>
        </w:rPr>
      </w:pPr>
      <w:r w:rsidRPr="004C53A5">
        <w:rPr>
          <w:rFonts w:asciiTheme="majorHAnsi" w:hAnsiTheme="majorHAnsi" w:cstheme="majorHAnsi"/>
        </w:rPr>
        <w:t>Prohibited conduct includes, but is not limited to:</w:t>
      </w:r>
    </w:p>
    <w:p w14:paraId="61FA6DA2" w14:textId="0AE3C2EB"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Theft, embezzlement, misappropriation, diversion, or unauthorized use of District money, equipment, vehicles, inventory, supplies, information, compensated time, or other resources;</w:t>
      </w:r>
    </w:p>
    <w:p w14:paraId="1F4B5827" w14:textId="4321C6F0"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Falsifying, altering, concealing, destroying, or improperly removing District records;</w:t>
      </w:r>
    </w:p>
    <w:p w14:paraId="0FA094B5" w14:textId="69642754"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Payroll, timekeeping, reimbursement, benefit, or leave fraud;</w:t>
      </w:r>
    </w:p>
    <w:p w14:paraId="1F5FEDCF" w14:textId="07324FC3"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False invoices, purchase orders, receipts, expense claims, financial statements, reports, or certifications;</w:t>
      </w:r>
    </w:p>
    <w:p w14:paraId="3EE4C88C" w14:textId="4D7A06FC"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Unauthorized use of a District credit card, fuel card, purchasing account, bank account, electronic-payment system, or vendor account;</w:t>
      </w:r>
    </w:p>
    <w:p w14:paraId="7A6CB0A4" w14:textId="36548840"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Bid manipulation, kickbacks, bribery, collusion, contracting conflicts, or undisclosed personal financial benefit;</w:t>
      </w:r>
    </w:p>
    <w:p w14:paraId="36292104" w14:textId="1341B406"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Unauthorized electronic transfers, manipulation of financial data, phishing, identity theft, cyber fraud, or misuse of access credentials;</w:t>
      </w:r>
    </w:p>
    <w:p w14:paraId="6CB84CD4" w14:textId="291CDB0F"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Intentional misrepresentation or concealment of a material fact to obtain a benefit, avoid an obligation, or cause loss to the District;</w:t>
      </w:r>
    </w:p>
    <w:p w14:paraId="3B5BCD15" w14:textId="18F4A622"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Retaliation against a person for making or assisting with a protected report; and</w:t>
      </w:r>
    </w:p>
    <w:p w14:paraId="4BD78102" w14:textId="457174F0" w:rsidR="004C53A5" w:rsidRPr="004C53A5" w:rsidRDefault="004C53A5">
      <w:pPr>
        <w:pStyle w:val="ListParagraph"/>
        <w:numPr>
          <w:ilvl w:val="0"/>
          <w:numId w:val="177"/>
        </w:numPr>
        <w:rPr>
          <w:rFonts w:asciiTheme="majorHAnsi" w:hAnsiTheme="majorHAnsi" w:cstheme="majorHAnsi"/>
        </w:rPr>
      </w:pPr>
      <w:r w:rsidRPr="004C53A5">
        <w:rPr>
          <w:rFonts w:asciiTheme="majorHAnsi" w:hAnsiTheme="majorHAnsi" w:cstheme="majorHAnsi"/>
        </w:rPr>
        <w:t>Attempting, assisting, directing, or knowingly concealing conduct prohibited by this policy.</w:t>
      </w:r>
    </w:p>
    <w:p w14:paraId="257D1686" w14:textId="77777777" w:rsidR="004C53A5" w:rsidRPr="004C53A5" w:rsidRDefault="004C53A5" w:rsidP="004C53A5">
      <w:pPr>
        <w:rPr>
          <w:rFonts w:asciiTheme="majorHAnsi" w:hAnsiTheme="majorHAnsi" w:cstheme="majorHAnsi"/>
        </w:rPr>
      </w:pPr>
    </w:p>
    <w:p w14:paraId="0A640D10" w14:textId="3ABAB7EC"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2105.4 Reporting</w:t>
      </w:r>
    </w:p>
    <w:p w14:paraId="6768676E" w14:textId="282EA4CA" w:rsidR="004C53A5" w:rsidRPr="004C53A5" w:rsidRDefault="004C53A5" w:rsidP="004C53A5">
      <w:pPr>
        <w:rPr>
          <w:rFonts w:asciiTheme="majorHAnsi" w:hAnsiTheme="majorHAnsi" w:cstheme="majorHAnsi"/>
        </w:rPr>
      </w:pPr>
      <w:r w:rsidRPr="004C53A5">
        <w:rPr>
          <w:rFonts w:asciiTheme="majorHAnsi" w:hAnsiTheme="majorHAnsi" w:cstheme="majorHAnsi"/>
        </w:rPr>
        <w:t>A person who reasonably suspects conduct covered by this policy should report it promptly through one or more of the following channels:</w:t>
      </w:r>
    </w:p>
    <w:p w14:paraId="71C5187B" w14:textId="2EE58587" w:rsidR="004C53A5" w:rsidRPr="004C53A5" w:rsidRDefault="004C53A5">
      <w:pPr>
        <w:pStyle w:val="ListParagraph"/>
        <w:numPr>
          <w:ilvl w:val="0"/>
          <w:numId w:val="178"/>
        </w:numPr>
        <w:rPr>
          <w:rFonts w:asciiTheme="majorHAnsi" w:hAnsiTheme="majorHAnsi" w:cstheme="majorHAnsi"/>
        </w:rPr>
      </w:pPr>
      <w:r w:rsidRPr="004C53A5">
        <w:rPr>
          <w:rFonts w:asciiTheme="majorHAnsi" w:hAnsiTheme="majorHAnsi" w:cstheme="majorHAnsi"/>
        </w:rPr>
        <w:t>An immediate supervisor;</w:t>
      </w:r>
    </w:p>
    <w:p w14:paraId="5CE4758A" w14:textId="78093880" w:rsidR="004C53A5" w:rsidRPr="004C53A5" w:rsidRDefault="004C53A5">
      <w:pPr>
        <w:pStyle w:val="ListParagraph"/>
        <w:numPr>
          <w:ilvl w:val="0"/>
          <w:numId w:val="178"/>
        </w:numPr>
        <w:rPr>
          <w:rFonts w:asciiTheme="majorHAnsi" w:hAnsiTheme="majorHAnsi" w:cstheme="majorHAnsi"/>
        </w:rPr>
      </w:pPr>
      <w:r w:rsidRPr="004C53A5">
        <w:rPr>
          <w:rFonts w:asciiTheme="majorHAnsi" w:hAnsiTheme="majorHAnsi" w:cstheme="majorHAnsi"/>
        </w:rPr>
        <w:t>The General Manager;</w:t>
      </w:r>
    </w:p>
    <w:p w14:paraId="5869C4C1" w14:textId="4990AFDC" w:rsidR="004C53A5" w:rsidRPr="004C53A5" w:rsidRDefault="004C53A5">
      <w:pPr>
        <w:pStyle w:val="ListParagraph"/>
        <w:numPr>
          <w:ilvl w:val="0"/>
          <w:numId w:val="178"/>
        </w:numPr>
        <w:rPr>
          <w:rFonts w:asciiTheme="majorHAnsi" w:hAnsiTheme="majorHAnsi" w:cstheme="majorHAnsi"/>
        </w:rPr>
      </w:pPr>
      <w:r w:rsidRPr="004C53A5">
        <w:rPr>
          <w:rFonts w:asciiTheme="majorHAnsi" w:hAnsiTheme="majorHAnsi" w:cstheme="majorHAnsi"/>
        </w:rPr>
        <w:t>The Board President;</w:t>
      </w:r>
    </w:p>
    <w:p w14:paraId="69077B10" w14:textId="5303B664" w:rsidR="004C53A5" w:rsidRPr="004C53A5" w:rsidRDefault="00E51119">
      <w:pPr>
        <w:pStyle w:val="ListParagraph"/>
        <w:numPr>
          <w:ilvl w:val="0"/>
          <w:numId w:val="178"/>
        </w:numPr>
        <w:rPr>
          <w:rFonts w:asciiTheme="majorHAnsi" w:hAnsiTheme="majorHAnsi" w:cstheme="majorHAnsi"/>
        </w:rPr>
      </w:pPr>
      <w:r>
        <w:rPr>
          <w:rFonts w:asciiTheme="majorHAnsi" w:hAnsiTheme="majorHAnsi" w:cstheme="majorHAnsi"/>
        </w:rPr>
        <w:t>Any Available Board Member</w:t>
      </w:r>
      <w:r w:rsidR="004C53A5" w:rsidRPr="004C53A5">
        <w:rPr>
          <w:rFonts w:asciiTheme="majorHAnsi" w:hAnsiTheme="majorHAnsi" w:cstheme="majorHAnsi"/>
        </w:rPr>
        <w:t>;</w:t>
      </w:r>
    </w:p>
    <w:p w14:paraId="7553875A" w14:textId="330FBC65" w:rsidR="004C53A5" w:rsidRPr="004C53A5" w:rsidRDefault="004C53A5">
      <w:pPr>
        <w:pStyle w:val="ListParagraph"/>
        <w:numPr>
          <w:ilvl w:val="0"/>
          <w:numId w:val="178"/>
        </w:numPr>
        <w:rPr>
          <w:rFonts w:asciiTheme="majorHAnsi" w:hAnsiTheme="majorHAnsi" w:cstheme="majorHAnsi"/>
        </w:rPr>
      </w:pPr>
      <w:r w:rsidRPr="004C53A5">
        <w:rPr>
          <w:rFonts w:asciiTheme="majorHAnsi" w:hAnsiTheme="majorHAnsi" w:cstheme="majorHAnsi"/>
        </w:rPr>
        <w:t>District Legal Counsel;</w:t>
      </w:r>
    </w:p>
    <w:p w14:paraId="658A47E2" w14:textId="2176E371" w:rsidR="004C53A5" w:rsidRPr="004C53A5" w:rsidRDefault="004C53A5">
      <w:pPr>
        <w:pStyle w:val="ListParagraph"/>
        <w:numPr>
          <w:ilvl w:val="0"/>
          <w:numId w:val="178"/>
        </w:numPr>
        <w:rPr>
          <w:rFonts w:asciiTheme="majorHAnsi" w:hAnsiTheme="majorHAnsi" w:cstheme="majorHAnsi"/>
        </w:rPr>
      </w:pPr>
      <w:r w:rsidRPr="004C53A5">
        <w:rPr>
          <w:rFonts w:asciiTheme="majorHAnsi" w:hAnsiTheme="majorHAnsi" w:cstheme="majorHAnsi"/>
        </w:rPr>
        <w:t>The District’s auditor, claims administrator, joint powers authority, or insurer when appropriate; or</w:t>
      </w:r>
    </w:p>
    <w:p w14:paraId="383E1073" w14:textId="3780CBF3" w:rsidR="004C53A5" w:rsidRPr="004C53A5" w:rsidRDefault="004C53A5">
      <w:pPr>
        <w:pStyle w:val="ListParagraph"/>
        <w:numPr>
          <w:ilvl w:val="0"/>
          <w:numId w:val="178"/>
        </w:numPr>
        <w:rPr>
          <w:rFonts w:asciiTheme="majorHAnsi" w:hAnsiTheme="majorHAnsi" w:cstheme="majorHAnsi"/>
        </w:rPr>
      </w:pPr>
      <w:r w:rsidRPr="004C53A5">
        <w:rPr>
          <w:rFonts w:asciiTheme="majorHAnsi" w:hAnsiTheme="majorHAnsi" w:cstheme="majorHAnsi"/>
        </w:rPr>
        <w:t>A law-enforcement, regulatory, or other governmental agency when permitted by law.</w:t>
      </w:r>
    </w:p>
    <w:p w14:paraId="75E22596" w14:textId="459132FB" w:rsidR="004C53A5" w:rsidRPr="004C53A5" w:rsidRDefault="004C53A5" w:rsidP="004C53A5">
      <w:pPr>
        <w:rPr>
          <w:rFonts w:asciiTheme="majorHAnsi" w:hAnsiTheme="majorHAnsi" w:cstheme="majorHAnsi"/>
        </w:rPr>
      </w:pPr>
      <w:r w:rsidRPr="004C53A5">
        <w:rPr>
          <w:rFonts w:asciiTheme="majorHAnsi" w:hAnsiTheme="majorHAnsi" w:cstheme="majorHAnsi"/>
        </w:rPr>
        <w:t>An allegation involving the General Manager should be reported to the Board President, Board Vice President, or District Legal Counsel. An allegation involving the Board President should be reported to the Board Vice President or District Legal Counsel.</w:t>
      </w:r>
      <w:r>
        <w:rPr>
          <w:rFonts w:asciiTheme="majorHAnsi" w:hAnsiTheme="majorHAnsi" w:cstheme="majorHAnsi"/>
        </w:rPr>
        <w:t xml:space="preserve"> </w:t>
      </w:r>
      <w:r w:rsidRPr="004C53A5">
        <w:rPr>
          <w:rFonts w:asciiTheme="majorHAnsi" w:hAnsiTheme="majorHAnsi" w:cstheme="majorHAnsi"/>
        </w:rPr>
        <w:t xml:space="preserve">Nothing in this policy requires a person to exhaust an </w:t>
      </w:r>
      <w:r w:rsidRPr="004C53A5">
        <w:rPr>
          <w:rFonts w:asciiTheme="majorHAnsi" w:hAnsiTheme="majorHAnsi" w:cstheme="majorHAnsi"/>
        </w:rPr>
        <w:lastRenderedPageBreak/>
        <w:t>internal reporting process before making a report to an outside agency when outside reporting is permitted by law.</w:t>
      </w:r>
      <w:r>
        <w:rPr>
          <w:rFonts w:asciiTheme="majorHAnsi" w:hAnsiTheme="majorHAnsi" w:cstheme="majorHAnsi"/>
        </w:rPr>
        <w:t xml:space="preserve"> </w:t>
      </w:r>
      <w:r w:rsidRPr="004C53A5">
        <w:rPr>
          <w:rFonts w:asciiTheme="majorHAnsi" w:hAnsiTheme="majorHAnsi" w:cstheme="majorHAnsi"/>
        </w:rPr>
        <w:t>A person receiving a report shall preserve it and promptly route it to a person authorized to act. Except for reasonable steps to protect persons, assets, systems, or evidence, no individual shall conduct an unauthorized investigation or confront a suspected person.</w:t>
      </w:r>
    </w:p>
    <w:p w14:paraId="7FC8D36A" w14:textId="77777777" w:rsidR="004C53A5" w:rsidRPr="004C53A5" w:rsidRDefault="004C53A5" w:rsidP="004C53A5">
      <w:pPr>
        <w:rPr>
          <w:rFonts w:asciiTheme="majorHAnsi" w:hAnsiTheme="majorHAnsi" w:cstheme="majorHAnsi"/>
        </w:rPr>
      </w:pPr>
    </w:p>
    <w:p w14:paraId="434AE101" w14:textId="5FE67A96"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2105.5 Immediate Protection and Preservation</w:t>
      </w:r>
    </w:p>
    <w:p w14:paraId="57737F8E" w14:textId="27F9AE5A" w:rsidR="004C53A5" w:rsidRPr="004C53A5" w:rsidRDefault="004C53A5" w:rsidP="004C53A5">
      <w:pPr>
        <w:rPr>
          <w:rFonts w:asciiTheme="majorHAnsi" w:hAnsiTheme="majorHAnsi" w:cstheme="majorHAnsi"/>
        </w:rPr>
      </w:pPr>
      <w:r w:rsidRPr="004C53A5">
        <w:rPr>
          <w:rFonts w:asciiTheme="majorHAnsi" w:hAnsiTheme="majorHAnsi" w:cstheme="majorHAnsi"/>
        </w:rPr>
        <w:t>Upon receiving a credible report, the authorized District representative shall consider whether immediate action is needed to:</w:t>
      </w:r>
    </w:p>
    <w:p w14:paraId="3A3094DC" w14:textId="6C55A69F" w:rsidR="004C53A5" w:rsidRPr="004C53A5" w:rsidRDefault="004C53A5">
      <w:pPr>
        <w:pStyle w:val="ListParagraph"/>
        <w:numPr>
          <w:ilvl w:val="0"/>
          <w:numId w:val="179"/>
        </w:numPr>
        <w:rPr>
          <w:rFonts w:asciiTheme="majorHAnsi" w:hAnsiTheme="majorHAnsi" w:cstheme="majorHAnsi"/>
        </w:rPr>
      </w:pPr>
      <w:r w:rsidRPr="004C53A5">
        <w:rPr>
          <w:rFonts w:asciiTheme="majorHAnsi" w:hAnsiTheme="majorHAnsi" w:cstheme="majorHAnsi"/>
        </w:rPr>
        <w:t>Protect employees, members of the public, or District operations;</w:t>
      </w:r>
    </w:p>
    <w:p w14:paraId="41B8C5F3" w14:textId="38F014C2" w:rsidR="004C53A5" w:rsidRPr="004C53A5" w:rsidRDefault="004C53A5">
      <w:pPr>
        <w:pStyle w:val="ListParagraph"/>
        <w:numPr>
          <w:ilvl w:val="0"/>
          <w:numId w:val="179"/>
        </w:numPr>
        <w:rPr>
          <w:rFonts w:asciiTheme="majorHAnsi" w:hAnsiTheme="majorHAnsi" w:cstheme="majorHAnsi"/>
        </w:rPr>
      </w:pPr>
      <w:r w:rsidRPr="004C53A5">
        <w:rPr>
          <w:rFonts w:asciiTheme="majorHAnsi" w:hAnsiTheme="majorHAnsi" w:cstheme="majorHAnsi"/>
        </w:rPr>
        <w:t>Secure cash, accounts, property, records, equipment, or computer systems;</w:t>
      </w:r>
    </w:p>
    <w:p w14:paraId="4CB4D8FF" w14:textId="6E242D73" w:rsidR="004C53A5" w:rsidRPr="004C53A5" w:rsidRDefault="004C53A5">
      <w:pPr>
        <w:pStyle w:val="ListParagraph"/>
        <w:numPr>
          <w:ilvl w:val="0"/>
          <w:numId w:val="179"/>
        </w:numPr>
        <w:rPr>
          <w:rFonts w:asciiTheme="majorHAnsi" w:hAnsiTheme="majorHAnsi" w:cstheme="majorHAnsi"/>
        </w:rPr>
      </w:pPr>
      <w:r w:rsidRPr="004C53A5">
        <w:rPr>
          <w:rFonts w:asciiTheme="majorHAnsi" w:hAnsiTheme="majorHAnsi" w:cstheme="majorHAnsi"/>
        </w:rPr>
        <w:t>Suspend or restrict access credentials or transaction authority;</w:t>
      </w:r>
    </w:p>
    <w:p w14:paraId="79D45BB5" w14:textId="740B8436" w:rsidR="004C53A5" w:rsidRPr="004C53A5" w:rsidRDefault="004C53A5">
      <w:pPr>
        <w:pStyle w:val="ListParagraph"/>
        <w:numPr>
          <w:ilvl w:val="0"/>
          <w:numId w:val="179"/>
        </w:numPr>
        <w:rPr>
          <w:rFonts w:asciiTheme="majorHAnsi" w:hAnsiTheme="majorHAnsi" w:cstheme="majorHAnsi"/>
        </w:rPr>
      </w:pPr>
      <w:r w:rsidRPr="004C53A5">
        <w:rPr>
          <w:rFonts w:asciiTheme="majorHAnsi" w:hAnsiTheme="majorHAnsi" w:cstheme="majorHAnsi"/>
        </w:rPr>
        <w:t>Preserve paper and electronic evidence;</w:t>
      </w:r>
    </w:p>
    <w:p w14:paraId="4262F214" w14:textId="26FDE414" w:rsidR="004C53A5" w:rsidRPr="004C53A5" w:rsidRDefault="004C53A5">
      <w:pPr>
        <w:pStyle w:val="ListParagraph"/>
        <w:numPr>
          <w:ilvl w:val="0"/>
          <w:numId w:val="179"/>
        </w:numPr>
        <w:rPr>
          <w:rFonts w:asciiTheme="majorHAnsi" w:hAnsiTheme="majorHAnsi" w:cstheme="majorHAnsi"/>
        </w:rPr>
      </w:pPr>
      <w:r w:rsidRPr="004C53A5">
        <w:rPr>
          <w:rFonts w:asciiTheme="majorHAnsi" w:hAnsiTheme="majorHAnsi" w:cstheme="majorHAnsi"/>
        </w:rPr>
        <w:t>Notify District Legal Counsel, the auditor, insurer, joint powers authority, or law enforcement; or</w:t>
      </w:r>
    </w:p>
    <w:p w14:paraId="0254AC27" w14:textId="0F8528B1" w:rsidR="004C53A5" w:rsidRPr="004C53A5" w:rsidRDefault="004C53A5">
      <w:pPr>
        <w:pStyle w:val="ListParagraph"/>
        <w:numPr>
          <w:ilvl w:val="0"/>
          <w:numId w:val="179"/>
        </w:numPr>
        <w:rPr>
          <w:rFonts w:asciiTheme="majorHAnsi" w:hAnsiTheme="majorHAnsi" w:cstheme="majorHAnsi"/>
        </w:rPr>
      </w:pPr>
      <w:r w:rsidRPr="004C53A5">
        <w:rPr>
          <w:rFonts w:asciiTheme="majorHAnsi" w:hAnsiTheme="majorHAnsi" w:cstheme="majorHAnsi"/>
        </w:rPr>
        <w:t>Prevent additional loss without unnecessarily compromising the investigation.</w:t>
      </w:r>
    </w:p>
    <w:p w14:paraId="055CFA16"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An immediate protective action is not a final finding of wrongdoing and shall comply with applicable employment rights, due process, agreements, and law.</w:t>
      </w:r>
    </w:p>
    <w:p w14:paraId="5AF2CE06" w14:textId="77777777" w:rsidR="004C53A5" w:rsidRPr="004C53A5" w:rsidRDefault="004C53A5" w:rsidP="004C53A5">
      <w:pPr>
        <w:rPr>
          <w:rFonts w:asciiTheme="majorHAnsi" w:hAnsiTheme="majorHAnsi" w:cstheme="majorHAnsi"/>
        </w:rPr>
      </w:pPr>
    </w:p>
    <w:p w14:paraId="5673DF69" w14:textId="70D9C337"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2105.6 Investigation Authority</w:t>
      </w:r>
    </w:p>
    <w:p w14:paraId="2A4C48A7" w14:textId="66CA1920" w:rsidR="004C53A5" w:rsidRPr="004C53A5" w:rsidRDefault="004C53A5" w:rsidP="004C53A5">
      <w:pPr>
        <w:rPr>
          <w:rFonts w:asciiTheme="majorHAnsi" w:hAnsiTheme="majorHAnsi" w:cstheme="majorHAnsi"/>
        </w:rPr>
      </w:pPr>
      <w:r w:rsidRPr="004C53A5">
        <w:rPr>
          <w:rFonts w:asciiTheme="majorHAnsi" w:hAnsiTheme="majorHAnsi" w:cstheme="majorHAnsi"/>
        </w:rPr>
        <w:t>The General Manager shall coordinate the District’s response unless the allegation involves the General Manager or another circumstance makes that role inappropriate.</w:t>
      </w:r>
      <w:r>
        <w:rPr>
          <w:rFonts w:asciiTheme="majorHAnsi" w:hAnsiTheme="majorHAnsi" w:cstheme="majorHAnsi"/>
        </w:rPr>
        <w:t xml:space="preserve"> </w:t>
      </w:r>
      <w:r w:rsidRPr="004C53A5">
        <w:rPr>
          <w:rFonts w:asciiTheme="majorHAnsi" w:hAnsiTheme="majorHAnsi" w:cstheme="majorHAnsi"/>
        </w:rPr>
        <w:t>When an allegation involves the General Manager or a Director,</w:t>
      </w:r>
      <w:r w:rsidR="00E51119">
        <w:rPr>
          <w:rFonts w:asciiTheme="majorHAnsi" w:hAnsiTheme="majorHAnsi" w:cstheme="majorHAnsi"/>
        </w:rPr>
        <w:t xml:space="preserve"> or is deemed necessary by the General Manger</w:t>
      </w:r>
      <w:r w:rsidRPr="004C53A5">
        <w:rPr>
          <w:rFonts w:asciiTheme="majorHAnsi" w:hAnsiTheme="majorHAnsi" w:cstheme="majorHAnsi"/>
        </w:rPr>
        <w:t xml:space="preserve"> the Board acting collectively shall determine the appropriate investigation and response, ordinarily in consultation with District Legal Counsel. Pending Board consideration, the Board President, or the Vice President when the President is implicated or unavailable, may contact District Legal Counsel and coordinate necessary ministerial steps to preserve evidence or prevent immediate loss. An individual Director may not independently direct an investigation or District staff unless authorized by the Board or controlling law.</w:t>
      </w:r>
      <w:r>
        <w:rPr>
          <w:rFonts w:asciiTheme="majorHAnsi" w:hAnsiTheme="majorHAnsi" w:cstheme="majorHAnsi"/>
        </w:rPr>
        <w:t xml:space="preserve"> </w:t>
      </w:r>
      <w:r w:rsidRPr="004C53A5">
        <w:rPr>
          <w:rFonts w:asciiTheme="majorHAnsi" w:hAnsiTheme="majorHAnsi" w:cstheme="majorHAnsi"/>
        </w:rPr>
        <w:t>The District may use qualified investigators, auditors, forensic accountants, information-technology specialists, law-enforcement agencies, or other professionals. The scope and method of investigation shall be appropriate to the allegation, potential loss, legal requirements, and rights of the persons involved.</w:t>
      </w:r>
    </w:p>
    <w:p w14:paraId="4B8BF6C0" w14:textId="77777777" w:rsidR="004C53A5" w:rsidRPr="004C53A5" w:rsidRDefault="004C53A5" w:rsidP="004C53A5">
      <w:pPr>
        <w:rPr>
          <w:rFonts w:asciiTheme="majorHAnsi" w:hAnsiTheme="majorHAnsi" w:cstheme="majorHAnsi"/>
        </w:rPr>
      </w:pPr>
    </w:p>
    <w:p w14:paraId="54DD2CDB" w14:textId="6E0351A1"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2105.7 Cooperation and Individual Rights</w:t>
      </w:r>
    </w:p>
    <w:p w14:paraId="67EF5C87" w14:textId="3A812B6E" w:rsidR="004C53A5" w:rsidRPr="004C53A5" w:rsidRDefault="004C53A5" w:rsidP="004C53A5">
      <w:pPr>
        <w:rPr>
          <w:rFonts w:asciiTheme="majorHAnsi" w:hAnsiTheme="majorHAnsi" w:cstheme="majorHAnsi"/>
        </w:rPr>
      </w:pPr>
      <w:r w:rsidRPr="004C53A5">
        <w:rPr>
          <w:rFonts w:asciiTheme="majorHAnsi" w:hAnsiTheme="majorHAnsi" w:cstheme="majorHAnsi"/>
        </w:rPr>
        <w:t>Persons subject to District authority shall cooperate truthfully with a lawfully authorized investigation, preserve requested records, and refrain from obstruction, retaliation, concealment, or destruction of evidence.</w:t>
      </w:r>
      <w:r>
        <w:rPr>
          <w:rFonts w:asciiTheme="majorHAnsi" w:hAnsiTheme="majorHAnsi" w:cstheme="majorHAnsi"/>
        </w:rPr>
        <w:t xml:space="preserve"> </w:t>
      </w:r>
      <w:r w:rsidRPr="004C53A5">
        <w:rPr>
          <w:rFonts w:asciiTheme="majorHAnsi" w:hAnsiTheme="majorHAnsi" w:cstheme="majorHAnsi"/>
        </w:rPr>
        <w:t>Cooperation requirements shall be administered consistently with applicable constitutional and statutory rights, attorney-client privilege, representation rights, the Firefighters Procedural Bill of Rights Act when applicable, a binding Memorandum of Understanding, an employment agreement, and due-process requirements.</w:t>
      </w:r>
    </w:p>
    <w:p w14:paraId="64BD9855" w14:textId="77777777" w:rsidR="004C53A5" w:rsidRPr="004C53A5" w:rsidRDefault="004C53A5" w:rsidP="004C53A5">
      <w:pPr>
        <w:rPr>
          <w:rFonts w:asciiTheme="majorHAnsi" w:hAnsiTheme="majorHAnsi" w:cstheme="majorHAnsi"/>
        </w:rPr>
      </w:pPr>
    </w:p>
    <w:p w14:paraId="5889E74B" w14:textId="77777777"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2105.8 Confidentiality</w:t>
      </w:r>
    </w:p>
    <w:p w14:paraId="4C160BF2" w14:textId="3116C896" w:rsidR="004C53A5" w:rsidRPr="004C53A5" w:rsidRDefault="004C53A5" w:rsidP="004C53A5">
      <w:pPr>
        <w:rPr>
          <w:rFonts w:asciiTheme="majorHAnsi" w:hAnsiTheme="majorHAnsi" w:cstheme="majorHAnsi"/>
        </w:rPr>
      </w:pPr>
      <w:r w:rsidRPr="004C53A5">
        <w:rPr>
          <w:rFonts w:asciiTheme="majorHAnsi" w:hAnsiTheme="majorHAnsi" w:cstheme="majorHAnsi"/>
        </w:rPr>
        <w:t>Reports and investigations shall be handled discreetly and shared only with persons having a legitimate legal, administrative, investigative, insurance, audit, or decision-making need.</w:t>
      </w:r>
      <w:r>
        <w:rPr>
          <w:rFonts w:asciiTheme="majorHAnsi" w:hAnsiTheme="majorHAnsi" w:cstheme="majorHAnsi"/>
        </w:rPr>
        <w:t xml:space="preserve"> </w:t>
      </w:r>
      <w:r w:rsidRPr="004C53A5">
        <w:rPr>
          <w:rFonts w:asciiTheme="majorHAnsi" w:hAnsiTheme="majorHAnsi" w:cstheme="majorHAnsi"/>
        </w:rPr>
        <w:t>The District cannot promise absolute confidentiality. Information may be disclosed when required by law, necessary to conduct a fair investigation, needed to protect the District or an individual, or authorized by the person entitled to control the information.</w:t>
      </w:r>
    </w:p>
    <w:p w14:paraId="04D52EBD" w14:textId="77777777" w:rsidR="004C53A5" w:rsidRPr="004C53A5" w:rsidRDefault="004C53A5" w:rsidP="004C53A5">
      <w:pPr>
        <w:rPr>
          <w:rFonts w:asciiTheme="majorHAnsi" w:hAnsiTheme="majorHAnsi" w:cstheme="majorHAnsi"/>
        </w:rPr>
      </w:pPr>
    </w:p>
    <w:p w14:paraId="1264E32C" w14:textId="5219E421"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2105.9 Nonretaliation and Good-Faith Reports</w:t>
      </w:r>
    </w:p>
    <w:p w14:paraId="1CE281DB" w14:textId="6C41C6E8" w:rsidR="004C53A5" w:rsidRPr="004C53A5" w:rsidRDefault="004C53A5" w:rsidP="004C53A5">
      <w:pPr>
        <w:rPr>
          <w:rFonts w:asciiTheme="majorHAnsi" w:hAnsiTheme="majorHAnsi" w:cstheme="majorHAnsi"/>
        </w:rPr>
      </w:pPr>
      <w:r w:rsidRPr="004C53A5">
        <w:rPr>
          <w:rFonts w:asciiTheme="majorHAnsi" w:hAnsiTheme="majorHAnsi" w:cstheme="majorHAnsi"/>
        </w:rPr>
        <w:lastRenderedPageBreak/>
        <w:t>Retaliation against a person for making a good-faith report, refusing to participate in unlawful conduct, providing information, or participating in an authorized investigation is prohibited.</w:t>
      </w:r>
      <w:r>
        <w:rPr>
          <w:rFonts w:asciiTheme="majorHAnsi" w:hAnsiTheme="majorHAnsi" w:cstheme="majorHAnsi"/>
        </w:rPr>
        <w:t xml:space="preserve"> </w:t>
      </w:r>
      <w:r w:rsidRPr="004C53A5">
        <w:rPr>
          <w:rFonts w:asciiTheme="majorHAnsi" w:hAnsiTheme="majorHAnsi" w:cstheme="majorHAnsi"/>
        </w:rPr>
        <w:t>A good-faith report remains protected even when it is not substantiated. A report is not knowingly false merely because evidence is incomplete, disputed, or insufficient to establish a violation.</w:t>
      </w:r>
      <w:r>
        <w:rPr>
          <w:rFonts w:asciiTheme="majorHAnsi" w:hAnsiTheme="majorHAnsi" w:cstheme="majorHAnsi"/>
        </w:rPr>
        <w:t xml:space="preserve"> </w:t>
      </w:r>
      <w:r w:rsidRPr="004C53A5">
        <w:rPr>
          <w:rFonts w:asciiTheme="majorHAnsi" w:hAnsiTheme="majorHAnsi" w:cstheme="majorHAnsi"/>
        </w:rPr>
        <w:t>A person who is found, after an appropriate process, to have intentionally fabricated material information may be subject to lawful corrective action. This provision shall not be used to discourage protected reporting.</w:t>
      </w:r>
    </w:p>
    <w:p w14:paraId="389C6C86" w14:textId="77777777" w:rsidR="004C53A5" w:rsidRPr="004C53A5" w:rsidRDefault="004C53A5" w:rsidP="004C53A5">
      <w:pPr>
        <w:rPr>
          <w:rFonts w:asciiTheme="majorHAnsi" w:hAnsiTheme="majorHAnsi" w:cstheme="majorHAnsi"/>
        </w:rPr>
      </w:pPr>
    </w:p>
    <w:p w14:paraId="5D3713A2" w14:textId="327890EB"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2105.10 Findings and Corrective Action</w:t>
      </w:r>
    </w:p>
    <w:p w14:paraId="2CC600C0" w14:textId="32E7A713" w:rsidR="004C53A5" w:rsidRPr="004C53A5" w:rsidRDefault="004C53A5" w:rsidP="004C53A5">
      <w:pPr>
        <w:rPr>
          <w:rFonts w:asciiTheme="majorHAnsi" w:hAnsiTheme="majorHAnsi" w:cstheme="majorHAnsi"/>
        </w:rPr>
      </w:pPr>
      <w:r w:rsidRPr="004C53A5">
        <w:rPr>
          <w:rFonts w:asciiTheme="majorHAnsi" w:hAnsiTheme="majorHAnsi" w:cstheme="majorHAnsi"/>
        </w:rPr>
        <w:t>A finding shall be made by the person or body having lawful authority over the individual or contract involved.</w:t>
      </w:r>
      <w:r>
        <w:rPr>
          <w:rFonts w:asciiTheme="majorHAnsi" w:hAnsiTheme="majorHAnsi" w:cstheme="majorHAnsi"/>
        </w:rPr>
        <w:t xml:space="preserve"> </w:t>
      </w:r>
      <w:r w:rsidRPr="004C53A5">
        <w:rPr>
          <w:rFonts w:asciiTheme="majorHAnsi" w:hAnsiTheme="majorHAnsi" w:cstheme="majorHAnsi"/>
        </w:rPr>
        <w:t>When misconduct is substantiated, the District may take corrective action permitted by law, policy, contract, or agreement, including:</w:t>
      </w:r>
    </w:p>
    <w:p w14:paraId="7BC3EBED" w14:textId="7DAC702A"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Strengthening internal controls;</w:t>
      </w:r>
    </w:p>
    <w:p w14:paraId="54863F72" w14:textId="75A68DA8"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Correcting records or transactions;</w:t>
      </w:r>
    </w:p>
    <w:p w14:paraId="64EFD007" w14:textId="04719A62"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Suspending access or purchasing privileges;</w:t>
      </w:r>
    </w:p>
    <w:p w14:paraId="004B0F8E" w14:textId="478BD936"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Training, counseling, or discipline;</w:t>
      </w:r>
    </w:p>
    <w:p w14:paraId="59ADB656" w14:textId="7BA1106C"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Contract remedies or termination;</w:t>
      </w:r>
    </w:p>
    <w:p w14:paraId="38FFDD61" w14:textId="54D68772"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Recovery of money or property;</w:t>
      </w:r>
    </w:p>
    <w:p w14:paraId="0C5568E0" w14:textId="2626C024"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Insurance or bond claims;</w:t>
      </w:r>
    </w:p>
    <w:p w14:paraId="2F048C32" w14:textId="77FF53B8"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Civil action; or</w:t>
      </w:r>
    </w:p>
    <w:p w14:paraId="2D557FBB" w14:textId="6F1D7A16" w:rsidR="004C53A5" w:rsidRPr="004C53A5" w:rsidRDefault="004C53A5">
      <w:pPr>
        <w:pStyle w:val="ListParagraph"/>
        <w:numPr>
          <w:ilvl w:val="0"/>
          <w:numId w:val="180"/>
        </w:numPr>
        <w:rPr>
          <w:rFonts w:asciiTheme="majorHAnsi" w:hAnsiTheme="majorHAnsi" w:cstheme="majorHAnsi"/>
        </w:rPr>
      </w:pPr>
      <w:r w:rsidRPr="004C53A5">
        <w:rPr>
          <w:rFonts w:asciiTheme="majorHAnsi" w:hAnsiTheme="majorHAnsi" w:cstheme="majorHAnsi"/>
        </w:rPr>
        <w:t>Referral to law enforcement or another governmental agency.</w:t>
      </w:r>
    </w:p>
    <w:p w14:paraId="4411F4D6" w14:textId="3A8AA9B6" w:rsidR="004C53A5" w:rsidRPr="004C53A5" w:rsidRDefault="004C53A5" w:rsidP="004C53A5">
      <w:pPr>
        <w:rPr>
          <w:rFonts w:asciiTheme="majorHAnsi" w:hAnsiTheme="majorHAnsi" w:cstheme="majorHAnsi"/>
        </w:rPr>
      </w:pPr>
      <w:r w:rsidRPr="004C53A5">
        <w:rPr>
          <w:rFonts w:asciiTheme="majorHAnsi" w:hAnsiTheme="majorHAnsi" w:cstheme="majorHAnsi"/>
        </w:rPr>
        <w:t xml:space="preserve">Employee action shall comply with Policies </w:t>
      </w:r>
      <w:r w:rsidR="006470BC">
        <w:rPr>
          <w:rFonts w:asciiTheme="majorHAnsi" w:hAnsiTheme="majorHAnsi" w:cstheme="majorHAnsi"/>
        </w:rPr>
        <w:t>3115</w:t>
      </w:r>
      <w:r w:rsidRPr="004C53A5">
        <w:rPr>
          <w:rFonts w:asciiTheme="majorHAnsi" w:hAnsiTheme="majorHAnsi" w:cstheme="majorHAnsi"/>
        </w:rPr>
        <w:t>, and 3</w:t>
      </w:r>
      <w:r w:rsidR="004150D4">
        <w:rPr>
          <w:rFonts w:asciiTheme="majorHAnsi" w:hAnsiTheme="majorHAnsi" w:cstheme="majorHAnsi"/>
        </w:rPr>
        <w:t>120</w:t>
      </w:r>
      <w:r w:rsidRPr="004C53A5">
        <w:rPr>
          <w:rFonts w:asciiTheme="majorHAnsi" w:hAnsiTheme="majorHAnsi" w:cstheme="majorHAnsi"/>
        </w:rPr>
        <w:t>, applicable due process, and any controlling Memorandum of Understanding or employment agreement. Board action concerning a Director or the General Manager shall remain subject to the authority and procedures applicable to that position.</w:t>
      </w:r>
    </w:p>
    <w:p w14:paraId="7FEA8FA7" w14:textId="77777777" w:rsidR="004C53A5" w:rsidRPr="004C53A5" w:rsidRDefault="004C53A5" w:rsidP="004C53A5">
      <w:pPr>
        <w:rPr>
          <w:rFonts w:asciiTheme="majorHAnsi" w:hAnsiTheme="majorHAnsi" w:cstheme="majorHAnsi"/>
        </w:rPr>
      </w:pPr>
    </w:p>
    <w:p w14:paraId="6871B3D3" w14:textId="2B0CC89C"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2105.11 Recovery and Reporting of Losses</w:t>
      </w:r>
    </w:p>
    <w:p w14:paraId="42ECE121" w14:textId="4BC79693" w:rsidR="004C53A5" w:rsidRPr="004C53A5" w:rsidRDefault="004C53A5" w:rsidP="004C53A5">
      <w:pPr>
        <w:rPr>
          <w:rFonts w:asciiTheme="majorHAnsi" w:hAnsiTheme="majorHAnsi" w:cstheme="majorHAnsi"/>
        </w:rPr>
      </w:pPr>
      <w:r w:rsidRPr="004C53A5">
        <w:rPr>
          <w:rFonts w:asciiTheme="majorHAnsi" w:hAnsiTheme="majorHAnsi" w:cstheme="majorHAnsi"/>
        </w:rPr>
        <w:t>The District shall make reasonable efforts to quantify and recover material losses through restitution, offsets, insurance, bonds, contract remedies, civil recovery, or other lawful means when cost-effective and in the District’s interests.</w:t>
      </w:r>
      <w:r>
        <w:rPr>
          <w:rFonts w:asciiTheme="majorHAnsi" w:hAnsiTheme="majorHAnsi" w:cstheme="majorHAnsi"/>
        </w:rPr>
        <w:t xml:space="preserve"> </w:t>
      </w:r>
      <w:r w:rsidRPr="004C53A5">
        <w:rPr>
          <w:rFonts w:asciiTheme="majorHAnsi" w:hAnsiTheme="majorHAnsi" w:cstheme="majorHAnsi"/>
        </w:rPr>
        <w:t>The General Manager, or another person designated by the Board when the General Manager is implicated, shall ensure that legally or contractually required notices are provided to the auditor, insurer, joint powers authority, law enforcement, funding agency, or other appropriate entity.</w:t>
      </w:r>
    </w:p>
    <w:p w14:paraId="14859532" w14:textId="77777777" w:rsidR="004C53A5" w:rsidRPr="004C53A5" w:rsidRDefault="004C53A5" w:rsidP="004C53A5">
      <w:pPr>
        <w:rPr>
          <w:rFonts w:asciiTheme="majorHAnsi" w:hAnsiTheme="majorHAnsi" w:cstheme="majorHAnsi"/>
        </w:rPr>
      </w:pPr>
    </w:p>
    <w:p w14:paraId="563FBF49" w14:textId="42E8549A"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2105.12 Internal Controls and Records</w:t>
      </w:r>
    </w:p>
    <w:p w14:paraId="1B6B4D08" w14:textId="1789412E" w:rsidR="005560E2" w:rsidRPr="00552CAA" w:rsidRDefault="004C53A5" w:rsidP="004C53A5">
      <w:pPr>
        <w:rPr>
          <w:rFonts w:asciiTheme="majorHAnsi" w:hAnsiTheme="majorHAnsi" w:cstheme="majorHAnsi"/>
        </w:rPr>
      </w:pPr>
      <w:r w:rsidRPr="004C53A5">
        <w:rPr>
          <w:rFonts w:asciiTheme="majorHAnsi" w:hAnsiTheme="majorHAnsi" w:cstheme="majorHAnsi"/>
        </w:rPr>
        <w:t xml:space="preserve">Policy 2160 governs the District’s internal-control system. Policy </w:t>
      </w:r>
      <w:r w:rsidR="006470BC">
        <w:rPr>
          <w:rFonts w:asciiTheme="majorHAnsi" w:hAnsiTheme="majorHAnsi" w:cstheme="majorHAnsi"/>
        </w:rPr>
        <w:t>31</w:t>
      </w:r>
      <w:r w:rsidR="00FA7BC1">
        <w:rPr>
          <w:rFonts w:asciiTheme="majorHAnsi" w:hAnsiTheme="majorHAnsi" w:cstheme="majorHAnsi"/>
        </w:rPr>
        <w:t>90</w:t>
      </w:r>
      <w:r w:rsidRPr="004C53A5">
        <w:rPr>
          <w:rFonts w:asciiTheme="majorHAnsi" w:hAnsiTheme="majorHAnsi" w:cstheme="majorHAnsi"/>
        </w:rPr>
        <w:t xml:space="preserve"> governs whistleblowing and retaliation procedures.</w:t>
      </w:r>
      <w:r>
        <w:rPr>
          <w:rFonts w:asciiTheme="majorHAnsi" w:hAnsiTheme="majorHAnsi" w:cstheme="majorHAnsi"/>
        </w:rPr>
        <w:t xml:space="preserve"> </w:t>
      </w:r>
      <w:r w:rsidRPr="004C53A5">
        <w:rPr>
          <w:rFonts w:asciiTheme="majorHAnsi" w:hAnsiTheme="majorHAnsi" w:cstheme="majorHAnsi"/>
        </w:rPr>
        <w:t xml:space="preserve">Reports, investigation records, evidence, findings, insurance submissions, corrective actions, and recovery records shall be secured and retained under </w:t>
      </w:r>
      <w:r w:rsidR="00412FA4">
        <w:rPr>
          <w:rFonts w:asciiTheme="majorHAnsi" w:hAnsiTheme="majorHAnsi" w:cstheme="majorHAnsi"/>
        </w:rPr>
        <w:t>Policy 2145</w:t>
      </w:r>
      <w:r w:rsidRPr="004C53A5">
        <w:rPr>
          <w:rFonts w:asciiTheme="majorHAnsi" w:hAnsiTheme="majorHAnsi" w:cstheme="majorHAnsi"/>
        </w:rPr>
        <w:t xml:space="preserve"> and any applicable preservation hold.</w:t>
      </w:r>
    </w:p>
    <w:p w14:paraId="254A494F" w14:textId="676759A1" w:rsidR="00030D58" w:rsidRDefault="00030D58" w:rsidP="00D95309">
      <w:pPr>
        <w:spacing w:before="36"/>
        <w:rPr>
          <w:rFonts w:ascii="Avenir Next Ultra Light" w:hAnsi="Avenir Next Ultra Light"/>
          <w:color w:val="000000" w:themeColor="text1"/>
          <w:sz w:val="16"/>
          <w:szCs w:val="16"/>
        </w:rPr>
      </w:pPr>
    </w:p>
    <w:p w14:paraId="0B864BF9" w14:textId="77777777" w:rsidR="00985447" w:rsidRDefault="00985447"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3110DB35" w14:textId="220095FA"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2E4D8213" w14:textId="7DB59016" w:rsidR="00FE392E" w:rsidRPr="00552CAA" w:rsidRDefault="00106214" w:rsidP="00552CAA">
      <w:pPr>
        <w:pStyle w:val="Heading2"/>
      </w:pPr>
      <w:bookmarkStart w:id="270" w:name="_Toc235952492"/>
      <w:r w:rsidRPr="00F92C8B">
        <w:rPr>
          <w:rFonts w:cstheme="majorHAnsi"/>
          <w:b/>
          <w:bCs/>
          <w:color w:val="000000" w:themeColor="text1"/>
        </w:rPr>
        <w:t xml:space="preserve">POLICY </w:t>
      </w:r>
      <w:r w:rsidR="00F1650B">
        <w:rPr>
          <w:rFonts w:cstheme="majorHAnsi"/>
          <w:b/>
          <w:bCs/>
          <w:color w:val="000000" w:themeColor="text1"/>
        </w:rPr>
        <w:t>2110</w:t>
      </w:r>
      <w:r w:rsidRPr="00F92C8B">
        <w:rPr>
          <w:rFonts w:cstheme="majorHAnsi"/>
          <w:b/>
          <w:bCs/>
          <w:color w:val="000000" w:themeColor="text1"/>
        </w:rPr>
        <w:t>:</w:t>
      </w:r>
      <w:r w:rsidRPr="00F92C8B">
        <w:rPr>
          <w:rFonts w:cstheme="majorHAnsi"/>
          <w:b/>
          <w:bCs/>
          <w:color w:val="000000" w:themeColor="text1"/>
        </w:rPr>
        <w:tab/>
        <w:t xml:space="preserve">Budget Preparation </w:t>
      </w:r>
      <w:r w:rsidR="004C53A5">
        <w:rPr>
          <w:rFonts w:cstheme="majorHAnsi"/>
          <w:b/>
          <w:bCs/>
          <w:color w:val="000000" w:themeColor="text1"/>
        </w:rPr>
        <w:t>and Administration</w:t>
      </w:r>
      <w:bookmarkEnd w:id="270"/>
    </w:p>
    <w:p w14:paraId="56A8007D" w14:textId="77777777" w:rsidR="00FE392E" w:rsidRPr="00552CAA" w:rsidRDefault="00FE392E" w:rsidP="00106214">
      <w:pPr>
        <w:rPr>
          <w:rFonts w:asciiTheme="majorHAnsi" w:hAnsiTheme="majorHAnsi" w:cstheme="majorHAnsi"/>
        </w:rPr>
      </w:pPr>
    </w:p>
    <w:p w14:paraId="62D281D8" w14:textId="77777777" w:rsidR="004C53A5" w:rsidRPr="004C53A5" w:rsidRDefault="004C53A5" w:rsidP="004C53A5">
      <w:pPr>
        <w:rPr>
          <w:rFonts w:asciiTheme="majorHAnsi" w:hAnsiTheme="majorHAnsi" w:cstheme="majorHAnsi"/>
          <w:b/>
          <w:bCs/>
        </w:rPr>
      </w:pPr>
      <w:r w:rsidRPr="004C53A5">
        <w:rPr>
          <w:rFonts w:asciiTheme="majorHAnsi" w:hAnsiTheme="majorHAnsi" w:cstheme="majorHAnsi"/>
          <w:b/>
          <w:bCs/>
        </w:rPr>
        <w:t>2110.1 Purpose</w:t>
      </w:r>
    </w:p>
    <w:p w14:paraId="40CC3348"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purpose of this policy is to establish a lawful and practical process for preparing, reviewing, adopting, administering, monitoring, and amending the District’s annual budget.</w:t>
      </w:r>
    </w:p>
    <w:p w14:paraId="07DB964C" w14:textId="77777777" w:rsidR="004C53A5" w:rsidRDefault="004C53A5" w:rsidP="004C53A5">
      <w:pPr>
        <w:rPr>
          <w:rFonts w:asciiTheme="majorHAnsi" w:hAnsiTheme="majorHAnsi" w:cstheme="majorHAnsi"/>
        </w:rPr>
      </w:pPr>
    </w:p>
    <w:p w14:paraId="74D815A3" w14:textId="39658CE9"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2110.2 Fiscal Year and General Requirement</w:t>
      </w:r>
    </w:p>
    <w:p w14:paraId="7629AF52" w14:textId="39DCD91B" w:rsidR="004C53A5" w:rsidRPr="004C53A5" w:rsidRDefault="004C53A5" w:rsidP="004C53A5">
      <w:pPr>
        <w:rPr>
          <w:rFonts w:asciiTheme="majorHAnsi" w:hAnsiTheme="majorHAnsi" w:cstheme="majorHAnsi"/>
        </w:rPr>
      </w:pPr>
      <w:r w:rsidRPr="004C53A5">
        <w:rPr>
          <w:rFonts w:asciiTheme="majorHAnsi" w:hAnsiTheme="majorHAnsi" w:cstheme="majorHAnsi"/>
        </w:rPr>
        <w:t>The District’s fiscal year is July 1 through June 30.</w:t>
      </w:r>
      <w:r>
        <w:rPr>
          <w:rFonts w:asciiTheme="majorHAnsi" w:hAnsiTheme="majorHAnsi" w:cstheme="majorHAnsi"/>
        </w:rPr>
        <w:t xml:space="preserve"> </w:t>
      </w:r>
      <w:r w:rsidRPr="004C53A5">
        <w:rPr>
          <w:rFonts w:asciiTheme="majorHAnsi" w:hAnsiTheme="majorHAnsi" w:cstheme="majorHAnsi"/>
        </w:rPr>
        <w:t>The Board shall adopt a final budget for each fiscal year in accordance with California Government Code section 61110. The budget shall conform to generally accepted accounting and budgeting procedures for special districts and shall serve as the District’s principal financial plan and appropriation document.</w:t>
      </w:r>
    </w:p>
    <w:p w14:paraId="7C6F41B8" w14:textId="77777777" w:rsidR="00A978D2" w:rsidRDefault="00A978D2" w:rsidP="004C53A5">
      <w:pPr>
        <w:rPr>
          <w:rFonts w:asciiTheme="majorHAnsi" w:hAnsiTheme="majorHAnsi" w:cstheme="majorHAnsi"/>
        </w:rPr>
      </w:pPr>
    </w:p>
    <w:p w14:paraId="3837E0AA" w14:textId="7429A36B"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2110.3 Preparation</w:t>
      </w:r>
    </w:p>
    <w:p w14:paraId="2AD4DAF3" w14:textId="18E98232" w:rsidR="004C53A5" w:rsidRPr="004C53A5" w:rsidRDefault="004C53A5" w:rsidP="004C53A5">
      <w:pPr>
        <w:rPr>
          <w:rFonts w:asciiTheme="majorHAnsi" w:hAnsiTheme="majorHAnsi" w:cstheme="majorHAnsi"/>
        </w:rPr>
      </w:pPr>
      <w:r w:rsidRPr="004C53A5">
        <w:rPr>
          <w:rFonts w:asciiTheme="majorHAnsi" w:hAnsiTheme="majorHAnsi" w:cstheme="majorHAnsi"/>
        </w:rPr>
        <w:t>The General Manager shall prepare the proposed budget using reasonable estimates of revenues, expenditures, staffing, services, capital needs, reserves, grants, debt obligations, and other financial requirements.</w:t>
      </w:r>
      <w:r w:rsidR="00A978D2">
        <w:rPr>
          <w:rFonts w:asciiTheme="majorHAnsi" w:hAnsiTheme="majorHAnsi" w:cstheme="majorHAnsi"/>
        </w:rPr>
        <w:t xml:space="preserve"> </w:t>
      </w:r>
      <w:r w:rsidRPr="004C53A5">
        <w:rPr>
          <w:rFonts w:asciiTheme="majorHAnsi" w:hAnsiTheme="majorHAnsi" w:cstheme="majorHAnsi"/>
        </w:rPr>
        <w:t>The General Manager may consult with District staff, the bookkeeper, auditor, department representatives, District Legal Counsel, and other qualified resources.</w:t>
      </w:r>
    </w:p>
    <w:p w14:paraId="6609221B" w14:textId="77777777" w:rsidR="00A978D2" w:rsidRDefault="00A978D2" w:rsidP="004C53A5">
      <w:pPr>
        <w:rPr>
          <w:rFonts w:asciiTheme="majorHAnsi" w:hAnsiTheme="majorHAnsi" w:cstheme="majorHAnsi"/>
        </w:rPr>
      </w:pPr>
    </w:p>
    <w:p w14:paraId="33632526" w14:textId="51347F6C"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2110.4 Statutory Budget Process</w:t>
      </w:r>
    </w:p>
    <w:p w14:paraId="7D94E291"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following process shall be completed:</w:t>
      </w:r>
    </w:p>
    <w:p w14:paraId="53C4C49E" w14:textId="634807FB" w:rsidR="004C53A5" w:rsidRPr="00A978D2" w:rsidRDefault="004C53A5">
      <w:pPr>
        <w:pStyle w:val="ListParagraph"/>
        <w:numPr>
          <w:ilvl w:val="0"/>
          <w:numId w:val="181"/>
        </w:numPr>
        <w:rPr>
          <w:rFonts w:asciiTheme="majorHAnsi" w:hAnsiTheme="majorHAnsi" w:cstheme="majorHAnsi"/>
        </w:rPr>
      </w:pPr>
      <w:r w:rsidRPr="00A978D2">
        <w:rPr>
          <w:rFonts w:asciiTheme="majorHAnsi" w:hAnsiTheme="majorHAnsi" w:cstheme="majorHAnsi"/>
        </w:rPr>
        <w:t>On or before July 1, the Board may adopt a preliminary budget. If a preliminary budget is not adopted, the General Manager shall prepare a proposed final budget that is available for public inspection at a time and place within the District.</w:t>
      </w:r>
    </w:p>
    <w:p w14:paraId="3EB7C979" w14:textId="186F03AE" w:rsidR="004C53A5" w:rsidRPr="00A978D2" w:rsidRDefault="004C53A5">
      <w:pPr>
        <w:pStyle w:val="ListParagraph"/>
        <w:numPr>
          <w:ilvl w:val="0"/>
          <w:numId w:val="181"/>
        </w:numPr>
        <w:rPr>
          <w:rFonts w:asciiTheme="majorHAnsi" w:hAnsiTheme="majorHAnsi" w:cstheme="majorHAnsi"/>
        </w:rPr>
      </w:pPr>
      <w:r w:rsidRPr="00A978D2">
        <w:rPr>
          <w:rFonts w:asciiTheme="majorHAnsi" w:hAnsiTheme="majorHAnsi" w:cstheme="majorHAnsi"/>
        </w:rPr>
        <w:t>On or before July 1, the Board shall publish the notice required by California Government Code section 61110. The notice shall state either that a preliminary budget has been adopted or that the proposed final budget is available for inspection. It shall also state the date, time, and place of the final-budget hearing and that any person may appear and be heard concerning any budget item or proposed additional item.</w:t>
      </w:r>
    </w:p>
    <w:p w14:paraId="2BB90C43" w14:textId="4639682D" w:rsidR="004C53A5" w:rsidRPr="00A978D2" w:rsidRDefault="004C53A5">
      <w:pPr>
        <w:pStyle w:val="ListParagraph"/>
        <w:numPr>
          <w:ilvl w:val="0"/>
          <w:numId w:val="181"/>
        </w:numPr>
        <w:rPr>
          <w:rFonts w:asciiTheme="majorHAnsi" w:hAnsiTheme="majorHAnsi" w:cstheme="majorHAnsi"/>
        </w:rPr>
      </w:pPr>
      <w:r w:rsidRPr="00A978D2">
        <w:rPr>
          <w:rFonts w:asciiTheme="majorHAnsi" w:hAnsiTheme="majorHAnsi" w:cstheme="majorHAnsi"/>
        </w:rPr>
        <w:t>The notice shall be published pursuant to California Government Code section 6061 in a newspaper of general circulation in the District at least two weeks before the hearing.</w:t>
      </w:r>
    </w:p>
    <w:p w14:paraId="75182FFE" w14:textId="740476FA" w:rsidR="004C53A5" w:rsidRPr="00A978D2" w:rsidRDefault="004C53A5">
      <w:pPr>
        <w:pStyle w:val="ListParagraph"/>
        <w:numPr>
          <w:ilvl w:val="0"/>
          <w:numId w:val="181"/>
        </w:numPr>
        <w:rPr>
          <w:rFonts w:asciiTheme="majorHAnsi" w:hAnsiTheme="majorHAnsi" w:cstheme="majorHAnsi"/>
        </w:rPr>
      </w:pPr>
      <w:r w:rsidRPr="00A978D2">
        <w:rPr>
          <w:rFonts w:asciiTheme="majorHAnsi" w:hAnsiTheme="majorHAnsi" w:cstheme="majorHAnsi"/>
        </w:rPr>
        <w:t>The Board shall conduct the noticed public hearing. The hearing may be continued as permitted by law.</w:t>
      </w:r>
    </w:p>
    <w:p w14:paraId="3BF61251" w14:textId="00C6CF93" w:rsidR="004C53A5" w:rsidRPr="00A978D2" w:rsidRDefault="004C53A5">
      <w:pPr>
        <w:pStyle w:val="ListParagraph"/>
        <w:numPr>
          <w:ilvl w:val="0"/>
          <w:numId w:val="181"/>
        </w:numPr>
        <w:rPr>
          <w:rFonts w:asciiTheme="majorHAnsi" w:hAnsiTheme="majorHAnsi" w:cstheme="majorHAnsi"/>
        </w:rPr>
      </w:pPr>
      <w:r w:rsidRPr="00A978D2">
        <w:rPr>
          <w:rFonts w:asciiTheme="majorHAnsi" w:hAnsiTheme="majorHAnsi" w:cstheme="majorHAnsi"/>
        </w:rPr>
        <w:t>On or before September 1, the Board shall adopt the final budget at a public meeting.</w:t>
      </w:r>
    </w:p>
    <w:p w14:paraId="5750C0B3"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District may complete these actions earlier when practical.</w:t>
      </w:r>
    </w:p>
    <w:p w14:paraId="5B9E851B" w14:textId="77777777" w:rsidR="00A978D2" w:rsidRDefault="00A978D2" w:rsidP="004C53A5">
      <w:pPr>
        <w:rPr>
          <w:rFonts w:asciiTheme="majorHAnsi" w:hAnsiTheme="majorHAnsi" w:cstheme="majorHAnsi"/>
        </w:rPr>
      </w:pPr>
    </w:p>
    <w:p w14:paraId="4FFD7E8C" w14:textId="0119F37C"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2110.5 Budget Contents</w:t>
      </w:r>
    </w:p>
    <w:p w14:paraId="4AECB3CD"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proposed and final budgets shall identify, as applicable:</w:t>
      </w:r>
    </w:p>
    <w:p w14:paraId="75BA8B5F" w14:textId="376CD69F"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Beginning fund balances and available resources;</w:t>
      </w:r>
    </w:p>
    <w:p w14:paraId="1081BBCB" w14:textId="7DCF2D31"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Estimated revenues by material source;</w:t>
      </w:r>
    </w:p>
    <w:p w14:paraId="5C0E0D06" w14:textId="62ACFF4B"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Operating expenditures;</w:t>
      </w:r>
    </w:p>
    <w:p w14:paraId="22167473" w14:textId="3FBF79DB"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Employee compensation and benefits;</w:t>
      </w:r>
    </w:p>
    <w:p w14:paraId="527E2E60" w14:textId="12D74E79"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Services, supplies, and contractual obligations;</w:t>
      </w:r>
    </w:p>
    <w:p w14:paraId="4DC60778" w14:textId="3AFF613E"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Capital outlay and capital projects;</w:t>
      </w:r>
    </w:p>
    <w:p w14:paraId="41196454" w14:textId="0F032080"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Debt service;</w:t>
      </w:r>
    </w:p>
    <w:p w14:paraId="062ACD46" w14:textId="7AD6EE32"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Reserve contributions and proposed reserve use;</w:t>
      </w:r>
    </w:p>
    <w:p w14:paraId="3311B957" w14:textId="01298459"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Restricted funds and grant activity;</w:t>
      </w:r>
    </w:p>
    <w:p w14:paraId="4A002050" w14:textId="3365A142"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lastRenderedPageBreak/>
        <w:t>Interfund transfers;</w:t>
      </w:r>
    </w:p>
    <w:p w14:paraId="01E47183" w14:textId="167AF0EB"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Material assumptions and known financial risks; and</w:t>
      </w:r>
    </w:p>
    <w:p w14:paraId="33E356E7" w14:textId="58A90139" w:rsidR="004C53A5" w:rsidRPr="00A978D2" w:rsidRDefault="004C53A5">
      <w:pPr>
        <w:pStyle w:val="ListParagraph"/>
        <w:numPr>
          <w:ilvl w:val="0"/>
          <w:numId w:val="182"/>
        </w:numPr>
        <w:rPr>
          <w:rFonts w:asciiTheme="majorHAnsi" w:hAnsiTheme="majorHAnsi" w:cstheme="majorHAnsi"/>
        </w:rPr>
      </w:pPr>
      <w:r w:rsidRPr="00A978D2">
        <w:rPr>
          <w:rFonts w:asciiTheme="majorHAnsi" w:hAnsiTheme="majorHAnsi" w:cstheme="majorHAnsi"/>
        </w:rPr>
        <w:t>Any other information reasonably necessary for Board and public understanding.</w:t>
      </w:r>
    </w:p>
    <w:p w14:paraId="3389AB1F"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budget shall distinguish legally restricted resources from unrestricted resources and shall not treat restricted money as available for an unauthorized purpose.</w:t>
      </w:r>
    </w:p>
    <w:p w14:paraId="69B3B98F" w14:textId="77777777" w:rsidR="00A978D2" w:rsidRDefault="00A978D2" w:rsidP="004C53A5">
      <w:pPr>
        <w:rPr>
          <w:rFonts w:asciiTheme="majorHAnsi" w:hAnsiTheme="majorHAnsi" w:cstheme="majorHAnsi"/>
        </w:rPr>
      </w:pPr>
    </w:p>
    <w:p w14:paraId="43768E84" w14:textId="0C77C455"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2110.6 Adoption and Interim Administration</w:t>
      </w:r>
    </w:p>
    <w:p w14:paraId="2C6F77EF" w14:textId="47CC2F6B" w:rsidR="004C53A5" w:rsidRPr="004C53A5" w:rsidRDefault="004C53A5" w:rsidP="004C53A5">
      <w:pPr>
        <w:rPr>
          <w:rFonts w:asciiTheme="majorHAnsi" w:hAnsiTheme="majorHAnsi" w:cstheme="majorHAnsi"/>
        </w:rPr>
      </w:pPr>
      <w:r w:rsidRPr="004C53A5">
        <w:rPr>
          <w:rFonts w:asciiTheme="majorHAnsi" w:hAnsiTheme="majorHAnsi" w:cstheme="majorHAnsi"/>
        </w:rPr>
        <w:t>The Board shall adopt the final budget by resolution or other official action identifying the approved appropriations.</w:t>
      </w:r>
      <w:r w:rsidR="00A978D2">
        <w:rPr>
          <w:rFonts w:asciiTheme="majorHAnsi" w:hAnsiTheme="majorHAnsi" w:cstheme="majorHAnsi"/>
        </w:rPr>
        <w:t xml:space="preserve"> </w:t>
      </w:r>
      <w:r w:rsidRPr="004C53A5">
        <w:rPr>
          <w:rFonts w:asciiTheme="majorHAnsi" w:hAnsiTheme="majorHAnsi" w:cstheme="majorHAnsi"/>
        </w:rPr>
        <w:t>If the final budget is not adopted before July 1, expenditures after July 1 shall be governed by the preliminary budget or other lawful interim appropriations approved by the Board until the final budget is adopted.</w:t>
      </w:r>
      <w:r w:rsidR="00A978D2">
        <w:rPr>
          <w:rFonts w:asciiTheme="majorHAnsi" w:hAnsiTheme="majorHAnsi" w:cstheme="majorHAnsi"/>
        </w:rPr>
        <w:t xml:space="preserve"> </w:t>
      </w:r>
      <w:r w:rsidRPr="004C53A5">
        <w:rPr>
          <w:rFonts w:asciiTheme="majorHAnsi" w:hAnsiTheme="majorHAnsi" w:cstheme="majorHAnsi"/>
        </w:rPr>
        <w:t>Adoption of the budget does not independently authorize a contract, purchase, debt obligation, position, or other action requiring separate approval under Policy 2115, another District policy, or applicable law.</w:t>
      </w:r>
    </w:p>
    <w:p w14:paraId="6B1F70D7" w14:textId="77777777" w:rsidR="00A978D2" w:rsidRDefault="00A978D2" w:rsidP="004C53A5">
      <w:pPr>
        <w:rPr>
          <w:rFonts w:asciiTheme="majorHAnsi" w:hAnsiTheme="majorHAnsi" w:cstheme="majorHAnsi"/>
        </w:rPr>
      </w:pPr>
    </w:p>
    <w:p w14:paraId="4B58DB2C" w14:textId="7F43E7C5"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2110.7 Budget Administration and Adjustments</w:t>
      </w:r>
    </w:p>
    <w:p w14:paraId="2ADD0E89"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General Manager shall administer the adopted budget and may approve reasonable transfers between line items when:</w:t>
      </w:r>
    </w:p>
    <w:p w14:paraId="7D8378A7" w14:textId="321A3898" w:rsidR="004C53A5" w:rsidRPr="00A978D2" w:rsidRDefault="004C53A5">
      <w:pPr>
        <w:pStyle w:val="ListParagraph"/>
        <w:numPr>
          <w:ilvl w:val="0"/>
          <w:numId w:val="183"/>
        </w:numPr>
        <w:rPr>
          <w:rFonts w:asciiTheme="majorHAnsi" w:hAnsiTheme="majorHAnsi" w:cstheme="majorHAnsi"/>
        </w:rPr>
      </w:pPr>
      <w:r w:rsidRPr="00A978D2">
        <w:rPr>
          <w:rFonts w:asciiTheme="majorHAnsi" w:hAnsiTheme="majorHAnsi" w:cstheme="majorHAnsi"/>
        </w:rPr>
        <w:t>Total appropriations within the affected fund are not increased;</w:t>
      </w:r>
    </w:p>
    <w:p w14:paraId="37B8AB89" w14:textId="787AD5EC" w:rsidR="004C53A5" w:rsidRPr="00A978D2" w:rsidRDefault="004C53A5">
      <w:pPr>
        <w:pStyle w:val="ListParagraph"/>
        <w:numPr>
          <w:ilvl w:val="0"/>
          <w:numId w:val="183"/>
        </w:numPr>
        <w:rPr>
          <w:rFonts w:asciiTheme="majorHAnsi" w:hAnsiTheme="majorHAnsi" w:cstheme="majorHAnsi"/>
        </w:rPr>
      </w:pPr>
      <w:r w:rsidRPr="00A978D2">
        <w:rPr>
          <w:rFonts w:asciiTheme="majorHAnsi" w:hAnsiTheme="majorHAnsi" w:cstheme="majorHAnsi"/>
        </w:rPr>
        <w:t>The transfer does not use a legally restricted resource for an unauthorized purpose;</w:t>
      </w:r>
    </w:p>
    <w:p w14:paraId="42996CD4" w14:textId="56793623" w:rsidR="004C53A5" w:rsidRPr="00A978D2" w:rsidRDefault="004C53A5">
      <w:pPr>
        <w:pStyle w:val="ListParagraph"/>
        <w:numPr>
          <w:ilvl w:val="0"/>
          <w:numId w:val="183"/>
        </w:numPr>
        <w:rPr>
          <w:rFonts w:asciiTheme="majorHAnsi" w:hAnsiTheme="majorHAnsi" w:cstheme="majorHAnsi"/>
        </w:rPr>
      </w:pPr>
      <w:r w:rsidRPr="00A978D2">
        <w:rPr>
          <w:rFonts w:asciiTheme="majorHAnsi" w:hAnsiTheme="majorHAnsi" w:cstheme="majorHAnsi"/>
        </w:rPr>
        <w:t>The transfer does not create a new position, materially increase authorized staffing, commence an unapproved capital project, incur debt, reduce a Board-established reserve, or conflict with specific Board direction; and</w:t>
      </w:r>
    </w:p>
    <w:p w14:paraId="12F0D47D" w14:textId="467640EF" w:rsidR="004C53A5" w:rsidRPr="00A978D2" w:rsidRDefault="004C53A5">
      <w:pPr>
        <w:pStyle w:val="ListParagraph"/>
        <w:numPr>
          <w:ilvl w:val="0"/>
          <w:numId w:val="183"/>
        </w:numPr>
        <w:rPr>
          <w:rFonts w:asciiTheme="majorHAnsi" w:hAnsiTheme="majorHAnsi" w:cstheme="majorHAnsi"/>
        </w:rPr>
      </w:pPr>
      <w:r w:rsidRPr="00A978D2">
        <w:rPr>
          <w:rFonts w:asciiTheme="majorHAnsi" w:hAnsiTheme="majorHAnsi" w:cstheme="majorHAnsi"/>
        </w:rPr>
        <w:t>The resulting expenditure is otherwise authorized under Policy 2115.</w:t>
      </w:r>
    </w:p>
    <w:p w14:paraId="7987E91D" w14:textId="7EC7DDEE" w:rsidR="004C53A5" w:rsidRPr="004C53A5" w:rsidRDefault="004C53A5" w:rsidP="004C53A5">
      <w:pPr>
        <w:rPr>
          <w:rFonts w:asciiTheme="majorHAnsi" w:hAnsiTheme="majorHAnsi" w:cstheme="majorHAnsi"/>
        </w:rPr>
      </w:pPr>
      <w:r w:rsidRPr="004C53A5">
        <w:rPr>
          <w:rFonts w:asciiTheme="majorHAnsi" w:hAnsiTheme="majorHAnsi" w:cstheme="majorHAnsi"/>
        </w:rPr>
        <w:t>Each material administrative transfer shall be documented and reported to the Board with the next regular financial report.</w:t>
      </w:r>
      <w:r w:rsidR="00A978D2">
        <w:rPr>
          <w:rFonts w:asciiTheme="majorHAnsi" w:hAnsiTheme="majorHAnsi" w:cstheme="majorHAnsi"/>
        </w:rPr>
        <w:t xml:space="preserve"> </w:t>
      </w:r>
      <w:r w:rsidRPr="004C53A5">
        <w:rPr>
          <w:rFonts w:asciiTheme="majorHAnsi" w:hAnsiTheme="majorHAnsi" w:cstheme="majorHAnsi"/>
        </w:rPr>
        <w:t>Board approval is required to increase total fund appropriations, use or materially reduce a Board-established reserve, establish a new position, materially change an approved capital project, or make another adjustment reserved to the Board.</w:t>
      </w:r>
    </w:p>
    <w:p w14:paraId="332DDB06" w14:textId="77777777" w:rsidR="00A978D2" w:rsidRDefault="00A978D2" w:rsidP="004C53A5">
      <w:pPr>
        <w:rPr>
          <w:rFonts w:asciiTheme="majorHAnsi" w:hAnsiTheme="majorHAnsi" w:cstheme="majorHAnsi"/>
        </w:rPr>
      </w:pPr>
    </w:p>
    <w:p w14:paraId="6E06F8A4" w14:textId="549A0139"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2110.8 Monitoring and Monthly Reporting</w:t>
      </w:r>
    </w:p>
    <w:p w14:paraId="1C7D9634"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General Manager shall monitor revenues, expenditures, cash flow, grants, capital projects, reserves, and material budget variances throughout the fiscal year.</w:t>
      </w:r>
    </w:p>
    <w:p w14:paraId="18F80EA7"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regular monthly financial report to the Board shall include, as applicable:</w:t>
      </w:r>
    </w:p>
    <w:p w14:paraId="7F56D443" w14:textId="71A7092C"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Budget-to-actual revenues and expenditures;</w:t>
      </w:r>
    </w:p>
    <w:p w14:paraId="411A0600" w14:textId="7BDBE405"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Material variances and explanations;</w:t>
      </w:r>
    </w:p>
    <w:p w14:paraId="1E650AFD" w14:textId="43A4ABF3"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Cash and investment balances;</w:t>
      </w:r>
    </w:p>
    <w:p w14:paraId="25634F59" w14:textId="42FB59FB"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Accounts payable and receivable information;</w:t>
      </w:r>
    </w:p>
    <w:p w14:paraId="6DE7CF16" w14:textId="3546357C"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Reserve activity;</w:t>
      </w:r>
    </w:p>
    <w:p w14:paraId="71008350" w14:textId="3CB5E8E6"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Capital-project and grant status; and</w:t>
      </w:r>
    </w:p>
    <w:p w14:paraId="3BBA8BB9" w14:textId="28A4266F" w:rsidR="004C53A5" w:rsidRPr="00A978D2" w:rsidRDefault="004C53A5">
      <w:pPr>
        <w:pStyle w:val="ListParagraph"/>
        <w:numPr>
          <w:ilvl w:val="0"/>
          <w:numId w:val="184"/>
        </w:numPr>
        <w:rPr>
          <w:rFonts w:asciiTheme="majorHAnsi" w:hAnsiTheme="majorHAnsi" w:cstheme="majorHAnsi"/>
        </w:rPr>
      </w:pPr>
      <w:r w:rsidRPr="00A978D2">
        <w:rPr>
          <w:rFonts w:asciiTheme="majorHAnsi" w:hAnsiTheme="majorHAnsi" w:cstheme="majorHAnsi"/>
        </w:rPr>
        <w:t>Any known condition that may require a budget amendment.</w:t>
      </w:r>
    </w:p>
    <w:p w14:paraId="7E8F1531"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The Board’s Finance Director may review and present the monthly report but does not independently direct staff, amend the budget, or authorize an expenditure on behalf of the Board.</w:t>
      </w:r>
    </w:p>
    <w:p w14:paraId="0455DCEB" w14:textId="77777777" w:rsidR="00A978D2" w:rsidRDefault="00A978D2" w:rsidP="004C53A5">
      <w:pPr>
        <w:rPr>
          <w:rFonts w:asciiTheme="majorHAnsi" w:hAnsiTheme="majorHAnsi" w:cstheme="majorHAnsi"/>
        </w:rPr>
      </w:pPr>
    </w:p>
    <w:p w14:paraId="522CE299" w14:textId="436E94F9"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2110.9 Mid-Year Review</w:t>
      </w:r>
    </w:p>
    <w:p w14:paraId="0F7B1E5B" w14:textId="051ECBEA" w:rsidR="004C53A5" w:rsidRPr="004C53A5" w:rsidRDefault="004C53A5" w:rsidP="004C53A5">
      <w:pPr>
        <w:rPr>
          <w:rFonts w:asciiTheme="majorHAnsi" w:hAnsiTheme="majorHAnsi" w:cstheme="majorHAnsi"/>
        </w:rPr>
      </w:pPr>
      <w:r w:rsidRPr="004C53A5">
        <w:rPr>
          <w:rFonts w:asciiTheme="majorHAnsi" w:hAnsiTheme="majorHAnsi" w:cstheme="majorHAnsi"/>
        </w:rPr>
        <w:t>The Board shall conduct a mid-year budget review. The review shall evaluate actual and projected revenues, expenditures, staffing, reserves, grants, capital projects, and the District’s overall financial condition.</w:t>
      </w:r>
      <w:r w:rsidR="00A978D2">
        <w:rPr>
          <w:rFonts w:asciiTheme="majorHAnsi" w:hAnsiTheme="majorHAnsi" w:cstheme="majorHAnsi"/>
        </w:rPr>
        <w:t xml:space="preserve"> </w:t>
      </w:r>
      <w:r w:rsidRPr="004C53A5">
        <w:rPr>
          <w:rFonts w:asciiTheme="majorHAnsi" w:hAnsiTheme="majorHAnsi" w:cstheme="majorHAnsi"/>
        </w:rPr>
        <w:t>The Board may amend the budget by official action when needed to reflect changed revenues, emergency costs, grants, operational requirements, capital needs, or other material conditions.</w:t>
      </w:r>
    </w:p>
    <w:p w14:paraId="4B1C2102" w14:textId="77777777" w:rsidR="00A978D2" w:rsidRDefault="00A978D2" w:rsidP="004C53A5">
      <w:pPr>
        <w:rPr>
          <w:rFonts w:asciiTheme="majorHAnsi" w:hAnsiTheme="majorHAnsi" w:cstheme="majorHAnsi"/>
        </w:rPr>
      </w:pPr>
    </w:p>
    <w:p w14:paraId="014833FF" w14:textId="0981941F"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2110.10 Appropriations Limit and Required Filings</w:t>
      </w:r>
    </w:p>
    <w:p w14:paraId="681911E7" w14:textId="69C7C407" w:rsidR="004C53A5" w:rsidRPr="004C53A5" w:rsidRDefault="004C53A5" w:rsidP="004C53A5">
      <w:pPr>
        <w:rPr>
          <w:rFonts w:asciiTheme="majorHAnsi" w:hAnsiTheme="majorHAnsi" w:cstheme="majorHAnsi"/>
        </w:rPr>
      </w:pPr>
      <w:r w:rsidRPr="004C53A5">
        <w:rPr>
          <w:rFonts w:asciiTheme="majorHAnsi" w:hAnsiTheme="majorHAnsi" w:cstheme="majorHAnsi"/>
        </w:rPr>
        <w:t>On or before July 1, the Board shall adopt any appropriations-limit resolution required by Article XIII B of the California Constitution and California Government Code section 61113.</w:t>
      </w:r>
      <w:r w:rsidR="00A978D2">
        <w:rPr>
          <w:rFonts w:asciiTheme="majorHAnsi" w:hAnsiTheme="majorHAnsi" w:cstheme="majorHAnsi"/>
        </w:rPr>
        <w:t xml:space="preserve"> </w:t>
      </w:r>
      <w:r w:rsidRPr="004C53A5">
        <w:rPr>
          <w:rFonts w:asciiTheme="majorHAnsi" w:hAnsiTheme="majorHAnsi" w:cstheme="majorHAnsi"/>
        </w:rPr>
        <w:t>The General Manager shall coordinate all required budget, appropriations-limit, financial-transaction, grant, and other related filings with the District Treasurer, bookkeeper, auditor, county auditor, State Controller, and other responsible entities.</w:t>
      </w:r>
    </w:p>
    <w:p w14:paraId="3FCF3A09" w14:textId="77777777" w:rsidR="00A978D2" w:rsidRDefault="00A978D2" w:rsidP="004C53A5">
      <w:pPr>
        <w:rPr>
          <w:rFonts w:asciiTheme="majorHAnsi" w:hAnsiTheme="majorHAnsi" w:cstheme="majorHAnsi"/>
        </w:rPr>
      </w:pPr>
    </w:p>
    <w:p w14:paraId="24D0C6A0" w14:textId="112B28F7" w:rsidR="004C53A5" w:rsidRPr="00A978D2" w:rsidRDefault="004C53A5" w:rsidP="004C53A5">
      <w:pPr>
        <w:rPr>
          <w:rFonts w:asciiTheme="majorHAnsi" w:hAnsiTheme="majorHAnsi" w:cstheme="majorHAnsi"/>
          <w:b/>
          <w:bCs/>
        </w:rPr>
      </w:pPr>
      <w:r w:rsidRPr="00A978D2">
        <w:rPr>
          <w:rFonts w:asciiTheme="majorHAnsi" w:hAnsiTheme="majorHAnsi" w:cstheme="majorHAnsi"/>
          <w:b/>
          <w:bCs/>
        </w:rPr>
        <w:t>2110.11 Records</w:t>
      </w:r>
    </w:p>
    <w:p w14:paraId="7860BDB1" w14:textId="77777777" w:rsidR="004C53A5" w:rsidRPr="004C53A5" w:rsidRDefault="004C53A5" w:rsidP="004C53A5">
      <w:pPr>
        <w:rPr>
          <w:rFonts w:asciiTheme="majorHAnsi" w:hAnsiTheme="majorHAnsi" w:cstheme="majorHAnsi"/>
        </w:rPr>
      </w:pPr>
      <w:r w:rsidRPr="004C53A5">
        <w:rPr>
          <w:rFonts w:asciiTheme="majorHAnsi" w:hAnsiTheme="majorHAnsi" w:cstheme="majorHAnsi"/>
        </w:rPr>
        <w:t>Preliminary and final budgets, notices, proofs of publication, hearing records, adoption actions, amendments, financial reports, assumptions, and supporting records shall be retained under Policy 2145.</w:t>
      </w:r>
    </w:p>
    <w:p w14:paraId="3FE5A078" w14:textId="325A19C6" w:rsidR="00502900" w:rsidRPr="00552CAA" w:rsidRDefault="00502900" w:rsidP="004C53A5">
      <w:pPr>
        <w:rPr>
          <w:rFonts w:asciiTheme="majorHAnsi" w:hAnsiTheme="majorHAnsi" w:cstheme="majorHAnsi"/>
        </w:rPr>
      </w:pPr>
      <w:r w:rsidRPr="00552CAA">
        <w:rPr>
          <w:rFonts w:asciiTheme="majorHAnsi" w:hAnsiTheme="majorHAnsi" w:cstheme="majorHAnsi"/>
        </w:rPr>
        <w:br w:type="page"/>
      </w:r>
    </w:p>
    <w:p w14:paraId="28E9567C" w14:textId="39D7920C"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25B6AF27" w14:textId="3E668442" w:rsidR="00502900" w:rsidRPr="00F92C8B" w:rsidRDefault="00502900" w:rsidP="00502900">
      <w:pPr>
        <w:pStyle w:val="Heading2"/>
        <w:rPr>
          <w:rFonts w:cstheme="majorHAnsi"/>
          <w:b/>
          <w:bCs/>
          <w:color w:val="000000" w:themeColor="text1"/>
        </w:rPr>
      </w:pPr>
      <w:bookmarkStart w:id="271" w:name="_Toc235952493"/>
      <w:r w:rsidRPr="00F92C8B">
        <w:rPr>
          <w:rFonts w:cstheme="majorHAnsi"/>
          <w:b/>
          <w:bCs/>
          <w:color w:val="000000" w:themeColor="text1"/>
        </w:rPr>
        <w:t xml:space="preserve">POLICY </w:t>
      </w:r>
      <w:r w:rsidR="00C14AAD">
        <w:rPr>
          <w:rFonts w:cstheme="majorHAnsi"/>
          <w:b/>
          <w:bCs/>
          <w:color w:val="000000" w:themeColor="text1"/>
        </w:rPr>
        <w:t>2115</w:t>
      </w:r>
      <w:r w:rsidRPr="00F92C8B">
        <w:rPr>
          <w:rFonts w:cstheme="majorHAnsi"/>
          <w:b/>
          <w:bCs/>
          <w:color w:val="000000" w:themeColor="text1"/>
        </w:rPr>
        <w:t>:</w:t>
      </w:r>
      <w:r w:rsidRPr="00F92C8B">
        <w:rPr>
          <w:rFonts w:cstheme="majorHAnsi"/>
          <w:b/>
          <w:bCs/>
          <w:color w:val="000000" w:themeColor="text1"/>
        </w:rPr>
        <w:tab/>
        <w:t>Delegation of Financial Authority</w:t>
      </w:r>
      <w:bookmarkEnd w:id="271"/>
    </w:p>
    <w:p w14:paraId="0BD99E96" w14:textId="77777777" w:rsidR="00502900" w:rsidRPr="00552CAA" w:rsidRDefault="00502900" w:rsidP="00502900">
      <w:pPr>
        <w:rPr>
          <w:rFonts w:asciiTheme="majorHAnsi" w:hAnsiTheme="majorHAnsi" w:cstheme="majorHAnsi"/>
          <w:b/>
          <w:bCs/>
        </w:rPr>
      </w:pPr>
    </w:p>
    <w:p w14:paraId="67E11CD9" w14:textId="4D0AA292" w:rsidR="008D7B3B" w:rsidRPr="008D7B3B" w:rsidRDefault="00C14AAD" w:rsidP="008D7B3B">
      <w:pPr>
        <w:rPr>
          <w:rFonts w:asciiTheme="majorHAnsi" w:hAnsiTheme="majorHAnsi" w:cstheme="majorHAnsi"/>
          <w:b/>
          <w:bCs/>
        </w:rPr>
      </w:pPr>
      <w:r>
        <w:rPr>
          <w:rFonts w:asciiTheme="majorHAnsi" w:hAnsiTheme="majorHAnsi" w:cstheme="majorHAnsi"/>
          <w:b/>
          <w:bCs/>
        </w:rPr>
        <w:t>2115</w:t>
      </w:r>
      <w:r w:rsidR="00502900" w:rsidRPr="00552CAA">
        <w:rPr>
          <w:rFonts w:asciiTheme="majorHAnsi" w:hAnsiTheme="majorHAnsi" w:cstheme="majorHAnsi"/>
          <w:b/>
          <w:bCs/>
        </w:rPr>
        <w:t>.1 Purpose</w:t>
      </w:r>
      <w:r w:rsidR="00502900" w:rsidRPr="00552CAA">
        <w:rPr>
          <w:rFonts w:asciiTheme="majorHAnsi" w:hAnsiTheme="majorHAnsi" w:cstheme="majorHAnsi"/>
          <w:b/>
          <w:bCs/>
        </w:rPr>
        <w:tab/>
      </w:r>
    </w:p>
    <w:p w14:paraId="421CAFE9" w14:textId="14831C1E" w:rsidR="008D7B3B" w:rsidRPr="008D7B3B" w:rsidRDefault="008D7B3B" w:rsidP="008D7B3B">
      <w:pPr>
        <w:rPr>
          <w:rFonts w:asciiTheme="majorHAnsi" w:hAnsiTheme="majorHAnsi" w:cstheme="majorHAnsi"/>
        </w:rPr>
      </w:pPr>
      <w:r w:rsidRPr="008D7B3B">
        <w:rPr>
          <w:rFonts w:asciiTheme="majorHAnsi" w:hAnsiTheme="majorHAnsi" w:cstheme="majorHAnsi"/>
        </w:rPr>
        <w:t xml:space="preserve">This policy establishes who may authorize District expenditures and the dollar limits of that authority. Policy 2135 governs purchasing procedures. Policy </w:t>
      </w:r>
      <w:r w:rsidR="00C14AAD">
        <w:rPr>
          <w:rFonts w:asciiTheme="majorHAnsi" w:hAnsiTheme="majorHAnsi" w:cstheme="majorHAnsi"/>
        </w:rPr>
        <w:t>2120</w:t>
      </w:r>
      <w:r w:rsidRPr="008D7B3B">
        <w:rPr>
          <w:rFonts w:asciiTheme="majorHAnsi" w:hAnsiTheme="majorHAnsi" w:cstheme="majorHAnsi"/>
        </w:rPr>
        <w:t xml:space="preserve"> governs credit cards and fuel cards, and Policy 3490 governs expense reimbursement.</w:t>
      </w:r>
    </w:p>
    <w:p w14:paraId="619559E1" w14:textId="77777777" w:rsidR="008D7B3B" w:rsidRPr="008D7B3B" w:rsidRDefault="008D7B3B" w:rsidP="008D7B3B">
      <w:pPr>
        <w:rPr>
          <w:rFonts w:asciiTheme="majorHAnsi" w:hAnsiTheme="majorHAnsi" w:cstheme="majorHAnsi"/>
        </w:rPr>
      </w:pPr>
    </w:p>
    <w:p w14:paraId="2FFE05BC" w14:textId="5238FA79" w:rsidR="008D7B3B" w:rsidRPr="008D7B3B" w:rsidRDefault="00C14AAD" w:rsidP="008D7B3B">
      <w:pPr>
        <w:rPr>
          <w:rFonts w:asciiTheme="majorHAnsi" w:hAnsiTheme="majorHAnsi" w:cstheme="majorHAnsi"/>
          <w:b/>
          <w:bCs/>
        </w:rPr>
      </w:pPr>
      <w:r>
        <w:rPr>
          <w:rFonts w:asciiTheme="majorHAnsi" w:hAnsiTheme="majorHAnsi" w:cstheme="majorHAnsi"/>
          <w:b/>
          <w:bCs/>
        </w:rPr>
        <w:t>2115</w:t>
      </w:r>
      <w:r w:rsidR="008D7B3B" w:rsidRPr="008D7B3B">
        <w:rPr>
          <w:rFonts w:asciiTheme="majorHAnsi" w:hAnsiTheme="majorHAnsi" w:cstheme="majorHAnsi"/>
          <w:b/>
          <w:bCs/>
        </w:rPr>
        <w:t>.2 General Requirements</w:t>
      </w:r>
    </w:p>
    <w:p w14:paraId="5FED5FCE" w14:textId="0CC25F25" w:rsidR="008D7B3B" w:rsidRPr="008D7B3B" w:rsidRDefault="008D7B3B" w:rsidP="008D7B3B">
      <w:pPr>
        <w:rPr>
          <w:rFonts w:asciiTheme="majorHAnsi" w:hAnsiTheme="majorHAnsi" w:cstheme="majorHAnsi"/>
        </w:rPr>
      </w:pPr>
      <w:r w:rsidRPr="008D7B3B">
        <w:rPr>
          <w:rFonts w:asciiTheme="majorHAnsi" w:hAnsiTheme="majorHAnsi" w:cstheme="majorHAnsi"/>
        </w:rPr>
        <w:t>District funds shall be used only for a legitimate public purpose within the District's legal authority. Every expenditure shall comply with the adopted budget, available appropriations, District policy, Board direction, and applicable law.</w:t>
      </w:r>
      <w:r>
        <w:rPr>
          <w:rFonts w:asciiTheme="majorHAnsi" w:hAnsiTheme="majorHAnsi" w:cstheme="majorHAnsi"/>
        </w:rPr>
        <w:t xml:space="preserve"> </w:t>
      </w:r>
      <w:r w:rsidRPr="008D7B3B">
        <w:rPr>
          <w:rFonts w:asciiTheme="majorHAnsi" w:hAnsiTheme="majorHAnsi" w:cstheme="majorHAnsi"/>
        </w:rPr>
        <w:t>Delegated authority is a maximum limit and does not require or justify an expenditure that is unnecessary, unreasonable, or not in the District's best interest.</w:t>
      </w:r>
    </w:p>
    <w:p w14:paraId="3081584D" w14:textId="77777777" w:rsidR="008D7B3B" w:rsidRPr="008D7B3B" w:rsidRDefault="008D7B3B" w:rsidP="008D7B3B">
      <w:pPr>
        <w:rPr>
          <w:rFonts w:asciiTheme="majorHAnsi" w:hAnsiTheme="majorHAnsi" w:cstheme="majorHAnsi"/>
          <w:b/>
          <w:bCs/>
        </w:rPr>
      </w:pPr>
    </w:p>
    <w:p w14:paraId="4BF29B3C" w14:textId="330E4784" w:rsidR="008D7B3B" w:rsidRPr="008D7B3B" w:rsidRDefault="00C14AAD" w:rsidP="008D7B3B">
      <w:pPr>
        <w:rPr>
          <w:rFonts w:asciiTheme="majorHAnsi" w:hAnsiTheme="majorHAnsi" w:cstheme="majorHAnsi"/>
          <w:b/>
          <w:bCs/>
        </w:rPr>
      </w:pPr>
      <w:r>
        <w:rPr>
          <w:rFonts w:asciiTheme="majorHAnsi" w:hAnsiTheme="majorHAnsi" w:cstheme="majorHAnsi"/>
          <w:b/>
          <w:bCs/>
        </w:rPr>
        <w:t>2115</w:t>
      </w:r>
      <w:r w:rsidR="008D7B3B" w:rsidRPr="008D7B3B">
        <w:rPr>
          <w:rFonts w:asciiTheme="majorHAnsi" w:hAnsiTheme="majorHAnsi" w:cstheme="majorHAnsi"/>
          <w:b/>
          <w:bCs/>
        </w:rPr>
        <w:t>.3 General Manager Purchasing Authority</w:t>
      </w:r>
    </w:p>
    <w:p w14:paraId="157E2F25" w14:textId="0E0BB74B" w:rsidR="008D7B3B" w:rsidRPr="008D7B3B" w:rsidRDefault="008D7B3B" w:rsidP="008D7B3B">
      <w:pPr>
        <w:rPr>
          <w:rFonts w:asciiTheme="majorHAnsi" w:hAnsiTheme="majorHAnsi" w:cstheme="majorHAnsi"/>
        </w:rPr>
      </w:pPr>
      <w:r w:rsidRPr="008D7B3B">
        <w:rPr>
          <w:rFonts w:asciiTheme="majorHAnsi" w:hAnsiTheme="majorHAnsi" w:cstheme="majorHAnsi"/>
        </w:rPr>
        <w:t>The General Manager may approve an individual purchase or expenditure up to and including $2,500 without prior Board approval when:</w:t>
      </w:r>
    </w:p>
    <w:p w14:paraId="4168636C" w14:textId="1D09EF27" w:rsidR="008D7B3B" w:rsidRPr="008D7B3B" w:rsidRDefault="008D7B3B">
      <w:pPr>
        <w:pStyle w:val="ListParagraph"/>
        <w:numPr>
          <w:ilvl w:val="0"/>
          <w:numId w:val="93"/>
        </w:numPr>
        <w:rPr>
          <w:rFonts w:asciiTheme="majorHAnsi" w:hAnsiTheme="majorHAnsi" w:cstheme="majorHAnsi"/>
        </w:rPr>
      </w:pPr>
      <w:r w:rsidRPr="008D7B3B">
        <w:rPr>
          <w:rFonts w:asciiTheme="majorHAnsi" w:hAnsiTheme="majorHAnsi" w:cstheme="majorHAnsi"/>
        </w:rPr>
        <w:t>Sufficient funds are available within the Board-approved budget, including any budget adjustment permitted by Policy 2110; and</w:t>
      </w:r>
    </w:p>
    <w:p w14:paraId="5CBAEDA4" w14:textId="0DAC3817" w:rsidR="008D7B3B" w:rsidRPr="008D7B3B" w:rsidRDefault="008D7B3B">
      <w:pPr>
        <w:pStyle w:val="ListParagraph"/>
        <w:numPr>
          <w:ilvl w:val="0"/>
          <w:numId w:val="93"/>
        </w:numPr>
        <w:rPr>
          <w:rFonts w:asciiTheme="majorHAnsi" w:hAnsiTheme="majorHAnsi" w:cstheme="majorHAnsi"/>
        </w:rPr>
      </w:pPr>
      <w:r w:rsidRPr="008D7B3B">
        <w:rPr>
          <w:rFonts w:asciiTheme="majorHAnsi" w:hAnsiTheme="majorHAnsi" w:cstheme="majorHAnsi"/>
        </w:rPr>
        <w:t>Board approval is not required by this policy, another District policy, Board action, or applicable law.</w:t>
      </w:r>
    </w:p>
    <w:p w14:paraId="0A3B8A64" w14:textId="77777777" w:rsidR="008D7B3B" w:rsidRPr="008D7B3B" w:rsidRDefault="008D7B3B" w:rsidP="008D7B3B">
      <w:pPr>
        <w:rPr>
          <w:rFonts w:asciiTheme="majorHAnsi" w:hAnsiTheme="majorHAnsi" w:cstheme="majorHAnsi"/>
        </w:rPr>
      </w:pPr>
    </w:p>
    <w:p w14:paraId="06370218" w14:textId="67027FA0" w:rsidR="008D7B3B" w:rsidRPr="008D7B3B" w:rsidRDefault="00C14AAD" w:rsidP="008D7B3B">
      <w:pPr>
        <w:rPr>
          <w:rFonts w:asciiTheme="majorHAnsi" w:hAnsiTheme="majorHAnsi" w:cstheme="majorHAnsi"/>
          <w:b/>
          <w:bCs/>
        </w:rPr>
      </w:pPr>
      <w:commentRangeStart w:id="272"/>
      <w:r>
        <w:rPr>
          <w:rFonts w:asciiTheme="majorHAnsi" w:hAnsiTheme="majorHAnsi" w:cstheme="majorHAnsi"/>
          <w:b/>
          <w:bCs/>
        </w:rPr>
        <w:t>2115</w:t>
      </w:r>
      <w:r w:rsidR="008D7B3B" w:rsidRPr="008D7B3B">
        <w:rPr>
          <w:rFonts w:asciiTheme="majorHAnsi" w:hAnsiTheme="majorHAnsi" w:cstheme="majorHAnsi"/>
          <w:b/>
          <w:bCs/>
        </w:rPr>
        <w:t>.4 Emergency Purchasing Authority</w:t>
      </w:r>
    </w:p>
    <w:p w14:paraId="07580E71" w14:textId="77777777" w:rsidR="008D7B3B" w:rsidRPr="008D7B3B" w:rsidRDefault="008D7B3B" w:rsidP="008D7B3B">
      <w:pPr>
        <w:rPr>
          <w:rFonts w:asciiTheme="majorHAnsi" w:hAnsiTheme="majorHAnsi" w:cstheme="majorHAnsi"/>
        </w:rPr>
      </w:pPr>
      <w:r w:rsidRPr="008D7B3B">
        <w:rPr>
          <w:rFonts w:asciiTheme="majorHAnsi" w:hAnsiTheme="majorHAnsi" w:cstheme="majorHAnsi"/>
        </w:rPr>
        <w:t>When delay in obtaining Board approval would be impractical and immediate action is reasonably necessary to protect public health or safety, preserve District property, maintain an essential District operation, meet an immediate legal obligation, or prevent significant financial loss, the General Manager may authorize emergency expenditures totaling up to and including $10,000 for the same emergency without prior Board approval.</w:t>
      </w:r>
    </w:p>
    <w:p w14:paraId="582EAF9C" w14:textId="77777777" w:rsidR="008D7B3B" w:rsidRPr="008D7B3B" w:rsidRDefault="008D7B3B" w:rsidP="008D7B3B">
      <w:pPr>
        <w:rPr>
          <w:rFonts w:asciiTheme="majorHAnsi" w:hAnsiTheme="majorHAnsi" w:cstheme="majorHAnsi"/>
        </w:rPr>
      </w:pPr>
    </w:p>
    <w:p w14:paraId="720C061B" w14:textId="37EC598C" w:rsidR="008D7B3B" w:rsidRPr="008D7B3B" w:rsidRDefault="008D7B3B" w:rsidP="008D7B3B">
      <w:pPr>
        <w:rPr>
          <w:rFonts w:asciiTheme="majorHAnsi" w:hAnsiTheme="majorHAnsi" w:cstheme="majorHAnsi"/>
        </w:rPr>
      </w:pPr>
      <w:r w:rsidRPr="008D7B3B">
        <w:rPr>
          <w:rFonts w:asciiTheme="majorHAnsi" w:hAnsiTheme="majorHAnsi" w:cstheme="majorHAnsi"/>
        </w:rPr>
        <w:t>The General Manager shall report the emergency expenditure to the Board at its next regular meeting. The report shall identify the emergency, vendor, amount, action taken, and reason prior Board approval was not practical. Any earlier Board review, special finding, vote, or continuing review required by law shall still be completed.</w:t>
      </w:r>
      <w:r>
        <w:rPr>
          <w:rFonts w:asciiTheme="majorHAnsi" w:hAnsiTheme="majorHAnsi" w:cstheme="majorHAnsi"/>
        </w:rPr>
        <w:t xml:space="preserve"> </w:t>
      </w:r>
      <w:r w:rsidRPr="008D7B3B">
        <w:rPr>
          <w:rFonts w:asciiTheme="majorHAnsi" w:hAnsiTheme="majorHAnsi" w:cstheme="majorHAnsi"/>
        </w:rPr>
        <w:t>This administrative emergency authority does not waive a competitive-bidding, public-project, or emergency-contracting requirement imposed by law.</w:t>
      </w:r>
      <w:commentRangeEnd w:id="272"/>
      <w:r w:rsidR="00E07CCC" w:rsidRPr="008D7B3B">
        <w:rPr>
          <w:rStyle w:val="CommentReference"/>
          <w:rFonts w:asciiTheme="majorHAnsi" w:hAnsiTheme="majorHAnsi" w:cstheme="majorHAnsi"/>
          <w:sz w:val="24"/>
          <w:szCs w:val="24"/>
        </w:rPr>
        <w:commentReference w:id="272"/>
      </w:r>
    </w:p>
    <w:p w14:paraId="52532900" w14:textId="77777777" w:rsidR="008D7B3B" w:rsidRPr="008D7B3B" w:rsidRDefault="008D7B3B" w:rsidP="008D7B3B">
      <w:pPr>
        <w:rPr>
          <w:rFonts w:asciiTheme="majorHAnsi" w:hAnsiTheme="majorHAnsi" w:cstheme="majorHAnsi"/>
        </w:rPr>
      </w:pPr>
    </w:p>
    <w:p w14:paraId="79CE6B0C" w14:textId="6971E9D4" w:rsidR="008D7B3B" w:rsidRPr="008D7B3B" w:rsidRDefault="00C14AAD" w:rsidP="008D7B3B">
      <w:pPr>
        <w:rPr>
          <w:rFonts w:asciiTheme="majorHAnsi" w:hAnsiTheme="majorHAnsi" w:cstheme="majorHAnsi"/>
          <w:b/>
          <w:bCs/>
        </w:rPr>
      </w:pPr>
      <w:r>
        <w:rPr>
          <w:rFonts w:asciiTheme="majorHAnsi" w:hAnsiTheme="majorHAnsi" w:cstheme="majorHAnsi"/>
          <w:b/>
          <w:bCs/>
        </w:rPr>
        <w:t>2115</w:t>
      </w:r>
      <w:r w:rsidR="008D7B3B" w:rsidRPr="008D7B3B">
        <w:rPr>
          <w:rFonts w:asciiTheme="majorHAnsi" w:hAnsiTheme="majorHAnsi" w:cstheme="majorHAnsi"/>
          <w:b/>
          <w:bCs/>
        </w:rPr>
        <w:t>.5 Expenditures Requiring Board Approval</w:t>
      </w:r>
    </w:p>
    <w:p w14:paraId="7BDEE775" w14:textId="47AF5B07" w:rsidR="008D7B3B" w:rsidRPr="008D7B3B" w:rsidRDefault="008D7B3B" w:rsidP="008D7B3B">
      <w:pPr>
        <w:rPr>
          <w:rFonts w:asciiTheme="majorHAnsi" w:hAnsiTheme="majorHAnsi" w:cstheme="majorHAnsi"/>
        </w:rPr>
      </w:pPr>
      <w:r w:rsidRPr="008D7B3B">
        <w:rPr>
          <w:rFonts w:asciiTheme="majorHAnsi" w:hAnsiTheme="majorHAnsi" w:cstheme="majorHAnsi"/>
        </w:rPr>
        <w:t>Prior Board approval is required for:</w:t>
      </w:r>
    </w:p>
    <w:p w14:paraId="27880951" w14:textId="0EE865EC" w:rsidR="008D7B3B" w:rsidRPr="008D7B3B" w:rsidRDefault="008D7B3B">
      <w:pPr>
        <w:pStyle w:val="ListParagraph"/>
        <w:numPr>
          <w:ilvl w:val="0"/>
          <w:numId w:val="94"/>
        </w:numPr>
        <w:rPr>
          <w:rFonts w:asciiTheme="majorHAnsi" w:hAnsiTheme="majorHAnsi" w:cstheme="majorHAnsi"/>
        </w:rPr>
      </w:pPr>
      <w:r w:rsidRPr="008D7B3B">
        <w:rPr>
          <w:rFonts w:asciiTheme="majorHAnsi" w:hAnsiTheme="majorHAnsi" w:cstheme="majorHAnsi"/>
        </w:rPr>
        <w:t>A non-emergency purchase or expenditure exceeding $2,500;</w:t>
      </w:r>
    </w:p>
    <w:p w14:paraId="533395AA" w14:textId="2ABEAD20" w:rsidR="008D7B3B" w:rsidRPr="008D7B3B" w:rsidRDefault="008D7B3B">
      <w:pPr>
        <w:pStyle w:val="ListParagraph"/>
        <w:numPr>
          <w:ilvl w:val="0"/>
          <w:numId w:val="94"/>
        </w:numPr>
        <w:rPr>
          <w:rFonts w:asciiTheme="majorHAnsi" w:hAnsiTheme="majorHAnsi" w:cstheme="majorHAnsi"/>
        </w:rPr>
      </w:pPr>
      <w:r w:rsidRPr="008D7B3B">
        <w:rPr>
          <w:rFonts w:asciiTheme="majorHAnsi" w:hAnsiTheme="majorHAnsi" w:cstheme="majorHAnsi"/>
        </w:rPr>
        <w:t>Emergency expenditures exceeding $10,000 in total for the same emergency;</w:t>
      </w:r>
    </w:p>
    <w:p w14:paraId="1E6FB24C" w14:textId="01F82082" w:rsidR="00A978D2" w:rsidRDefault="00A978D2">
      <w:pPr>
        <w:pStyle w:val="ListParagraph"/>
        <w:numPr>
          <w:ilvl w:val="0"/>
          <w:numId w:val="94"/>
        </w:numPr>
        <w:rPr>
          <w:rFonts w:asciiTheme="majorHAnsi" w:hAnsiTheme="majorHAnsi" w:cstheme="majorHAnsi"/>
        </w:rPr>
      </w:pPr>
      <w:r w:rsidRPr="00A978D2">
        <w:rPr>
          <w:rFonts w:asciiTheme="majorHAnsi" w:hAnsiTheme="majorHAnsi" w:cstheme="majorHAnsi"/>
        </w:rPr>
        <w:t>A contract, agreement, lease, subscription, amendment, renewal, extension, or other instrument requiring a District signature, regardless of dollar amount, unless the Board has expressly delegated signature authority for that specific transaction or a clearly defined category of transactions;</w:t>
      </w:r>
    </w:p>
    <w:p w14:paraId="7D5A5646" w14:textId="2A3DC307" w:rsidR="008D7B3B" w:rsidRPr="008D7B3B" w:rsidRDefault="008D7B3B">
      <w:pPr>
        <w:pStyle w:val="ListParagraph"/>
        <w:numPr>
          <w:ilvl w:val="0"/>
          <w:numId w:val="94"/>
        </w:numPr>
        <w:rPr>
          <w:rFonts w:asciiTheme="majorHAnsi" w:hAnsiTheme="majorHAnsi" w:cstheme="majorHAnsi"/>
        </w:rPr>
      </w:pPr>
      <w:r w:rsidRPr="008D7B3B">
        <w:rPr>
          <w:rFonts w:asciiTheme="majorHAnsi" w:hAnsiTheme="majorHAnsi" w:cstheme="majorHAnsi"/>
        </w:rPr>
        <w:t>An expenditure not supported by available Board-approved appropriations after any adjustment permitted by Policy 2110; or</w:t>
      </w:r>
    </w:p>
    <w:p w14:paraId="3376AC54" w14:textId="478CE564" w:rsidR="008D7B3B" w:rsidRPr="008D7B3B" w:rsidRDefault="008D7B3B">
      <w:pPr>
        <w:pStyle w:val="ListParagraph"/>
        <w:numPr>
          <w:ilvl w:val="0"/>
          <w:numId w:val="94"/>
        </w:numPr>
        <w:rPr>
          <w:rFonts w:asciiTheme="majorHAnsi" w:hAnsiTheme="majorHAnsi" w:cstheme="majorHAnsi"/>
        </w:rPr>
      </w:pPr>
      <w:r w:rsidRPr="008D7B3B">
        <w:rPr>
          <w:rFonts w:asciiTheme="majorHAnsi" w:hAnsiTheme="majorHAnsi" w:cstheme="majorHAnsi"/>
        </w:rPr>
        <w:t>Any expenditure for which Board approval is required by law, District policy, prior Board action, a grant condition, or another controlling requirement.</w:t>
      </w:r>
    </w:p>
    <w:p w14:paraId="67F50F5D" w14:textId="225A3D2B" w:rsidR="008D7B3B" w:rsidRPr="008D7B3B" w:rsidRDefault="008D7B3B" w:rsidP="008D7B3B">
      <w:pPr>
        <w:rPr>
          <w:rFonts w:asciiTheme="majorHAnsi" w:hAnsiTheme="majorHAnsi" w:cstheme="majorHAnsi"/>
        </w:rPr>
      </w:pPr>
      <w:r w:rsidRPr="008D7B3B">
        <w:rPr>
          <w:rFonts w:asciiTheme="majorHAnsi" w:hAnsiTheme="majorHAnsi" w:cstheme="majorHAnsi"/>
        </w:rPr>
        <w:lastRenderedPageBreak/>
        <w:t>This policy does not authorize the General Manager to sign a contract or agreement unless the Board has approved the agreement and authorized the signature or has otherwise expressly delegated that authority.</w:t>
      </w:r>
      <w:r>
        <w:rPr>
          <w:rFonts w:asciiTheme="majorHAnsi" w:hAnsiTheme="majorHAnsi" w:cstheme="majorHAnsi"/>
        </w:rPr>
        <w:t xml:space="preserve"> </w:t>
      </w:r>
      <w:r w:rsidRPr="008D7B3B">
        <w:rPr>
          <w:rFonts w:asciiTheme="majorHAnsi" w:hAnsiTheme="majorHAnsi" w:cstheme="majorHAnsi"/>
        </w:rPr>
        <w:t>After the Board approves a contract or recurring obligation, payments made within the approved amount and according to its terms do not require separate Board approval unless the agreement is amended or another approval requirement applies.</w:t>
      </w:r>
    </w:p>
    <w:p w14:paraId="3F5B3FEC" w14:textId="77777777" w:rsidR="008D7B3B" w:rsidRPr="008D7B3B" w:rsidRDefault="008D7B3B" w:rsidP="008D7B3B">
      <w:pPr>
        <w:rPr>
          <w:rFonts w:asciiTheme="majorHAnsi" w:hAnsiTheme="majorHAnsi" w:cstheme="majorHAnsi"/>
        </w:rPr>
      </w:pPr>
    </w:p>
    <w:p w14:paraId="3FB379B0" w14:textId="5A45356E" w:rsidR="008D7B3B" w:rsidRPr="008D7B3B" w:rsidRDefault="00C14AAD" w:rsidP="008D7B3B">
      <w:pPr>
        <w:rPr>
          <w:rFonts w:asciiTheme="majorHAnsi" w:hAnsiTheme="majorHAnsi" w:cstheme="majorHAnsi"/>
          <w:b/>
          <w:bCs/>
        </w:rPr>
      </w:pPr>
      <w:r>
        <w:rPr>
          <w:rFonts w:asciiTheme="majorHAnsi" w:hAnsiTheme="majorHAnsi" w:cstheme="majorHAnsi"/>
          <w:b/>
          <w:bCs/>
        </w:rPr>
        <w:t>2115</w:t>
      </w:r>
      <w:r w:rsidR="008D7B3B" w:rsidRPr="008D7B3B">
        <w:rPr>
          <w:rFonts w:asciiTheme="majorHAnsi" w:hAnsiTheme="majorHAnsi" w:cstheme="majorHAnsi"/>
          <w:b/>
          <w:bCs/>
        </w:rPr>
        <w:t>.6 Authorized Purchasers and General Manager Absence</w:t>
      </w:r>
    </w:p>
    <w:p w14:paraId="4BAC1503" w14:textId="3CE72EAB" w:rsidR="008D7B3B" w:rsidRPr="008D7B3B" w:rsidRDefault="008D7B3B" w:rsidP="008D7B3B">
      <w:pPr>
        <w:rPr>
          <w:rFonts w:asciiTheme="majorHAnsi" w:hAnsiTheme="majorHAnsi" w:cstheme="majorHAnsi"/>
        </w:rPr>
      </w:pPr>
      <w:r w:rsidRPr="008D7B3B">
        <w:rPr>
          <w:rFonts w:asciiTheme="majorHAnsi" w:hAnsiTheme="majorHAnsi" w:cstheme="majorHAnsi"/>
        </w:rPr>
        <w:t>The General Manager may authorize an employee to place an approved order, use an authorized District payment method, or receive goods or services. That authorization does not give the employee independent spending authority, and the purchase remains subject to the General Manager's approval and the limits of this policy.</w:t>
      </w:r>
      <w:r>
        <w:rPr>
          <w:rFonts w:asciiTheme="majorHAnsi" w:hAnsiTheme="majorHAnsi" w:cstheme="majorHAnsi"/>
        </w:rPr>
        <w:t xml:space="preserve"> </w:t>
      </w:r>
      <w:r w:rsidRPr="008D7B3B">
        <w:rPr>
          <w:rFonts w:asciiTheme="majorHAnsi" w:hAnsiTheme="majorHAnsi" w:cstheme="majorHAnsi"/>
        </w:rPr>
        <w:t>A person formally appointed or designated by the Board as Acting General Manager may exercise the General Manager's authority under this policy while serving in that capacity. No other employee or individual Director may exercise this authority unless expressly authorized by the Board.</w:t>
      </w:r>
    </w:p>
    <w:p w14:paraId="23AEFAAB" w14:textId="77777777" w:rsidR="008D7B3B" w:rsidRPr="008D7B3B" w:rsidRDefault="008D7B3B" w:rsidP="008D7B3B">
      <w:pPr>
        <w:rPr>
          <w:rFonts w:asciiTheme="majorHAnsi" w:hAnsiTheme="majorHAnsi" w:cstheme="majorHAnsi"/>
        </w:rPr>
      </w:pPr>
    </w:p>
    <w:p w14:paraId="587D3995" w14:textId="77777777" w:rsidR="00A978D2" w:rsidRPr="00A978D2" w:rsidRDefault="00A978D2" w:rsidP="00A978D2">
      <w:pPr>
        <w:rPr>
          <w:rFonts w:asciiTheme="majorHAnsi" w:hAnsiTheme="majorHAnsi" w:cstheme="majorHAnsi"/>
          <w:b/>
          <w:bCs/>
        </w:rPr>
      </w:pPr>
      <w:r w:rsidRPr="00A978D2">
        <w:rPr>
          <w:rFonts w:asciiTheme="majorHAnsi" w:hAnsiTheme="majorHAnsi" w:cstheme="majorHAnsi"/>
          <w:b/>
          <w:bCs/>
        </w:rPr>
        <w:t>2115.7 Calculating Limits and Prohibition on Purchase Splitting</w:t>
      </w:r>
    </w:p>
    <w:p w14:paraId="285B043C" w14:textId="5D414AA5" w:rsidR="00A978D2" w:rsidRPr="00A978D2" w:rsidRDefault="00A978D2" w:rsidP="00A978D2">
      <w:pPr>
        <w:rPr>
          <w:rFonts w:asciiTheme="majorHAnsi" w:hAnsiTheme="majorHAnsi" w:cstheme="majorHAnsi"/>
        </w:rPr>
      </w:pPr>
      <w:r w:rsidRPr="00A978D2">
        <w:rPr>
          <w:rFonts w:asciiTheme="majorHAnsi" w:hAnsiTheme="majorHAnsi" w:cstheme="majorHAnsi"/>
        </w:rPr>
        <w:t>The applicable limit shall be based on the total reasonably anticipated District obligation for the related purchase or commitment. The calculation shall include taxes, delivery, installation, fees, the full initial term, and any renewal, extension, or option reasonably expected to be exercised.</w:t>
      </w:r>
      <w:r>
        <w:rPr>
          <w:rFonts w:asciiTheme="majorHAnsi" w:hAnsiTheme="majorHAnsi" w:cstheme="majorHAnsi"/>
        </w:rPr>
        <w:t xml:space="preserve"> </w:t>
      </w:r>
      <w:r w:rsidRPr="00A978D2">
        <w:rPr>
          <w:rFonts w:asciiTheme="majorHAnsi" w:hAnsiTheme="majorHAnsi" w:cstheme="majorHAnsi"/>
        </w:rPr>
        <w:t>No purchase, project, order, invoice, contract, emergency need, or related group of items may be divided among transactions, dates, vendors, departments, accounts, or payment methods for the purpose of avoiding a spending limit, purchasing procedure, competitive requirement, or Board approval.</w:t>
      </w:r>
    </w:p>
    <w:p w14:paraId="49A73EBF" w14:textId="77777777" w:rsidR="008D7B3B" w:rsidRPr="008D7B3B" w:rsidRDefault="008D7B3B" w:rsidP="008D7B3B">
      <w:pPr>
        <w:rPr>
          <w:rFonts w:asciiTheme="majorHAnsi" w:hAnsiTheme="majorHAnsi" w:cstheme="majorHAnsi"/>
        </w:rPr>
      </w:pPr>
    </w:p>
    <w:p w14:paraId="2F3DD0BC" w14:textId="3920A4FA" w:rsidR="008D7B3B" w:rsidRPr="008D7B3B" w:rsidRDefault="00C14AAD" w:rsidP="008D7B3B">
      <w:pPr>
        <w:rPr>
          <w:rFonts w:asciiTheme="majorHAnsi" w:hAnsiTheme="majorHAnsi" w:cstheme="majorHAnsi"/>
          <w:b/>
          <w:bCs/>
        </w:rPr>
      </w:pPr>
      <w:r>
        <w:rPr>
          <w:rFonts w:asciiTheme="majorHAnsi" w:hAnsiTheme="majorHAnsi" w:cstheme="majorHAnsi"/>
          <w:b/>
          <w:bCs/>
        </w:rPr>
        <w:t>2115</w:t>
      </w:r>
      <w:r w:rsidR="008D7B3B" w:rsidRPr="008D7B3B">
        <w:rPr>
          <w:rFonts w:asciiTheme="majorHAnsi" w:hAnsiTheme="majorHAnsi" w:cstheme="majorHAnsi"/>
          <w:b/>
          <w:bCs/>
        </w:rPr>
        <w:t>.8 Administration and Review</w:t>
      </w:r>
    </w:p>
    <w:p w14:paraId="5726E20C" w14:textId="37FA7DF1" w:rsidR="008D7B3B" w:rsidRPr="008D7B3B" w:rsidRDefault="00A978D2" w:rsidP="008D7B3B">
      <w:pPr>
        <w:rPr>
          <w:rFonts w:asciiTheme="majorHAnsi" w:hAnsiTheme="majorHAnsi" w:cstheme="majorHAnsi"/>
        </w:rPr>
      </w:pPr>
      <w:r w:rsidRPr="00A978D2">
        <w:rPr>
          <w:rFonts w:asciiTheme="majorHAnsi" w:hAnsiTheme="majorHAnsi" w:cstheme="majorHAnsi"/>
        </w:rPr>
        <w:t>The Board may revise a limit or delegation established by this policy only by amending this policy or by official Board action expressly authorizing a specific transaction or clearly defined category of transactions.</w:t>
      </w:r>
    </w:p>
    <w:p w14:paraId="09BAB7A9" w14:textId="77777777" w:rsidR="008D7B3B" w:rsidRPr="008D7B3B" w:rsidRDefault="008D7B3B" w:rsidP="008D7B3B">
      <w:pPr>
        <w:rPr>
          <w:rFonts w:asciiTheme="majorHAnsi" w:hAnsiTheme="majorHAnsi" w:cstheme="majorHAnsi"/>
        </w:rPr>
      </w:pPr>
    </w:p>
    <w:p w14:paraId="06EEF9DC" w14:textId="2AC0E78F" w:rsidR="006263C1" w:rsidRPr="00552CAA" w:rsidRDefault="00502900" w:rsidP="00F1650B">
      <w:pPr>
        <w:spacing w:before="36"/>
        <w:jc w:val="right"/>
        <w:rPr>
          <w:rFonts w:asciiTheme="majorHAnsi" w:hAnsiTheme="majorHAnsi" w:cstheme="majorHAnsi"/>
          <w:color w:val="000000" w:themeColor="text1"/>
          <w:sz w:val="16"/>
          <w:szCs w:val="16"/>
        </w:rPr>
      </w:pPr>
      <w:r w:rsidRPr="00552CAA">
        <w:rPr>
          <w:rFonts w:asciiTheme="majorHAnsi" w:hAnsiTheme="majorHAnsi" w:cstheme="majorHAnsi"/>
          <w:color w:val="000000" w:themeColor="text1"/>
          <w:sz w:val="16"/>
          <w:szCs w:val="16"/>
        </w:rPr>
        <w:br w:type="page"/>
      </w:r>
      <w:r w:rsidR="00030D58"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1106DB96" w14:textId="0A8A2E5A" w:rsidR="00734E72" w:rsidRPr="00F92C8B" w:rsidRDefault="00734E72" w:rsidP="00734E72">
      <w:pPr>
        <w:pStyle w:val="Heading2"/>
        <w:rPr>
          <w:rFonts w:cstheme="majorHAnsi"/>
          <w:b/>
          <w:bCs/>
          <w:color w:val="000000" w:themeColor="text1"/>
        </w:rPr>
      </w:pPr>
      <w:bookmarkStart w:id="273" w:name="_Toc235952494"/>
      <w:r w:rsidRPr="00F92C8B">
        <w:rPr>
          <w:rFonts w:cstheme="majorHAnsi"/>
          <w:b/>
          <w:bCs/>
          <w:color w:val="000000" w:themeColor="text1"/>
        </w:rPr>
        <w:t xml:space="preserve">POLICY </w:t>
      </w:r>
      <w:r w:rsidR="00C14AAD">
        <w:rPr>
          <w:rFonts w:cstheme="majorHAnsi"/>
          <w:b/>
          <w:bCs/>
          <w:color w:val="000000" w:themeColor="text1"/>
        </w:rPr>
        <w:t>2120</w:t>
      </w:r>
      <w:r w:rsidRPr="00F92C8B">
        <w:rPr>
          <w:rFonts w:cstheme="majorHAnsi"/>
          <w:b/>
          <w:bCs/>
          <w:color w:val="000000" w:themeColor="text1"/>
        </w:rPr>
        <w:t>:</w:t>
      </w:r>
      <w:r w:rsidRPr="00F92C8B">
        <w:rPr>
          <w:rFonts w:cstheme="majorHAnsi"/>
          <w:b/>
          <w:bCs/>
          <w:color w:val="000000" w:themeColor="text1"/>
        </w:rPr>
        <w:tab/>
      </w:r>
      <w:r w:rsidR="00A978D2">
        <w:rPr>
          <w:rFonts w:cstheme="majorHAnsi"/>
          <w:b/>
          <w:bCs/>
          <w:color w:val="000000" w:themeColor="text1"/>
        </w:rPr>
        <w:t>District Credit Cards, Fuel Cards, and Purchasing Accounts</w:t>
      </w:r>
      <w:bookmarkEnd w:id="273"/>
      <w:r w:rsidRPr="00F92C8B">
        <w:rPr>
          <w:rFonts w:cstheme="majorHAnsi"/>
          <w:b/>
          <w:bCs/>
          <w:color w:val="000000" w:themeColor="text1"/>
        </w:rPr>
        <w:t xml:space="preserve"> </w:t>
      </w:r>
    </w:p>
    <w:p w14:paraId="069DE34E" w14:textId="77777777" w:rsidR="00786BCE" w:rsidRPr="00552CAA" w:rsidRDefault="00786BCE" w:rsidP="00552CAA">
      <w:pPr>
        <w:ind w:left="720"/>
        <w:rPr>
          <w:rFonts w:asciiTheme="majorHAnsi" w:hAnsiTheme="majorHAnsi" w:cstheme="majorHAnsi"/>
        </w:rPr>
      </w:pPr>
    </w:p>
    <w:p w14:paraId="3793045A" w14:textId="77777777" w:rsidR="00A978D2" w:rsidRPr="00A978D2" w:rsidRDefault="00A978D2" w:rsidP="00A978D2">
      <w:pPr>
        <w:rPr>
          <w:rFonts w:asciiTheme="majorHAnsi" w:hAnsiTheme="majorHAnsi" w:cstheme="majorHAnsi"/>
          <w:b/>
          <w:bCs/>
        </w:rPr>
      </w:pPr>
      <w:r w:rsidRPr="00A978D2">
        <w:rPr>
          <w:rFonts w:asciiTheme="majorHAnsi" w:hAnsiTheme="majorHAnsi" w:cstheme="majorHAnsi"/>
          <w:b/>
          <w:bCs/>
        </w:rPr>
        <w:t>2120.1 Purpose</w:t>
      </w:r>
    </w:p>
    <w:p w14:paraId="1E1AB7E1"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The purpose of this policy is to govern the establishment, assignment, use, safeguarding, documentation, reconciliation, and review of District credit cards, fuel cards, purchasing cards, virtual cards, online vendor accounts, and similar payment methods.</w:t>
      </w:r>
    </w:p>
    <w:p w14:paraId="75A37232" w14:textId="77777777" w:rsidR="00A978D2" w:rsidRDefault="00A978D2" w:rsidP="00A978D2">
      <w:pPr>
        <w:rPr>
          <w:rFonts w:asciiTheme="majorHAnsi" w:hAnsiTheme="majorHAnsi" w:cstheme="majorHAnsi"/>
        </w:rPr>
      </w:pPr>
    </w:p>
    <w:p w14:paraId="020CFBA6" w14:textId="7220F6A8" w:rsidR="00A978D2" w:rsidRPr="00A978D2" w:rsidRDefault="00A978D2" w:rsidP="00A978D2">
      <w:pPr>
        <w:rPr>
          <w:rFonts w:asciiTheme="majorHAnsi" w:hAnsiTheme="majorHAnsi" w:cstheme="majorHAnsi"/>
        </w:rPr>
      </w:pPr>
      <w:r w:rsidRPr="00A978D2">
        <w:rPr>
          <w:rFonts w:asciiTheme="majorHAnsi" w:hAnsiTheme="majorHAnsi" w:cstheme="majorHAnsi"/>
        </w:rPr>
        <w:t>2120.2 General Rule</w:t>
      </w:r>
    </w:p>
    <w:p w14:paraId="471EB8AA"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A District payment card or purchasing account is a payment method only. Its use does not create purchasing authority, contract authority, or additional budget authority.</w:t>
      </w:r>
    </w:p>
    <w:p w14:paraId="009F35CB"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Every transaction shall:</w:t>
      </w:r>
    </w:p>
    <w:p w14:paraId="76DF63AA" w14:textId="67E0AA2B" w:rsidR="00A978D2" w:rsidRPr="00A978D2" w:rsidRDefault="00A978D2">
      <w:pPr>
        <w:pStyle w:val="ListParagraph"/>
        <w:numPr>
          <w:ilvl w:val="0"/>
          <w:numId w:val="185"/>
        </w:numPr>
        <w:rPr>
          <w:rFonts w:asciiTheme="majorHAnsi" w:hAnsiTheme="majorHAnsi" w:cstheme="majorHAnsi"/>
        </w:rPr>
      </w:pPr>
      <w:r w:rsidRPr="00A978D2">
        <w:rPr>
          <w:rFonts w:asciiTheme="majorHAnsi" w:hAnsiTheme="majorHAnsi" w:cstheme="majorHAnsi"/>
        </w:rPr>
        <w:t>Serve a legitimate District purpose;</w:t>
      </w:r>
    </w:p>
    <w:p w14:paraId="72FF766E" w14:textId="6BF45849" w:rsidR="00A978D2" w:rsidRPr="00A978D2" w:rsidRDefault="00A978D2">
      <w:pPr>
        <w:pStyle w:val="ListParagraph"/>
        <w:numPr>
          <w:ilvl w:val="0"/>
          <w:numId w:val="185"/>
        </w:numPr>
        <w:rPr>
          <w:rFonts w:asciiTheme="majorHAnsi" w:hAnsiTheme="majorHAnsi" w:cstheme="majorHAnsi"/>
        </w:rPr>
      </w:pPr>
      <w:r w:rsidRPr="00A978D2">
        <w:rPr>
          <w:rFonts w:asciiTheme="majorHAnsi" w:hAnsiTheme="majorHAnsi" w:cstheme="majorHAnsi"/>
        </w:rPr>
        <w:t>Be authorized under Policy 2115;</w:t>
      </w:r>
    </w:p>
    <w:p w14:paraId="4D6F4123" w14:textId="76829E66" w:rsidR="00A978D2" w:rsidRPr="00A978D2" w:rsidRDefault="00A978D2">
      <w:pPr>
        <w:pStyle w:val="ListParagraph"/>
        <w:numPr>
          <w:ilvl w:val="0"/>
          <w:numId w:val="185"/>
        </w:numPr>
        <w:rPr>
          <w:rFonts w:asciiTheme="majorHAnsi" w:hAnsiTheme="majorHAnsi" w:cstheme="majorHAnsi"/>
        </w:rPr>
      </w:pPr>
      <w:r w:rsidRPr="00A978D2">
        <w:rPr>
          <w:rFonts w:asciiTheme="majorHAnsi" w:hAnsiTheme="majorHAnsi" w:cstheme="majorHAnsi"/>
        </w:rPr>
        <w:t>Comply with Policy 2135 and any applicable contract, grant, public-works, or federal-award requirement;</w:t>
      </w:r>
    </w:p>
    <w:p w14:paraId="4022BA33" w14:textId="5AA56C44" w:rsidR="00A978D2" w:rsidRPr="00A978D2" w:rsidRDefault="00A978D2">
      <w:pPr>
        <w:pStyle w:val="ListParagraph"/>
        <w:numPr>
          <w:ilvl w:val="0"/>
          <w:numId w:val="185"/>
        </w:numPr>
        <w:rPr>
          <w:rFonts w:asciiTheme="majorHAnsi" w:hAnsiTheme="majorHAnsi" w:cstheme="majorHAnsi"/>
        </w:rPr>
      </w:pPr>
      <w:r w:rsidRPr="00A978D2">
        <w:rPr>
          <w:rFonts w:asciiTheme="majorHAnsi" w:hAnsiTheme="majorHAnsi" w:cstheme="majorHAnsi"/>
        </w:rPr>
        <w:t>Remain within the approved transaction and account limits; and</w:t>
      </w:r>
    </w:p>
    <w:p w14:paraId="0F4E123E" w14:textId="1E686712" w:rsidR="00A978D2" w:rsidRPr="00A978D2" w:rsidRDefault="00A978D2">
      <w:pPr>
        <w:pStyle w:val="ListParagraph"/>
        <w:numPr>
          <w:ilvl w:val="0"/>
          <w:numId w:val="185"/>
        </w:numPr>
        <w:rPr>
          <w:rFonts w:asciiTheme="majorHAnsi" w:hAnsiTheme="majorHAnsi" w:cstheme="majorHAnsi"/>
        </w:rPr>
      </w:pPr>
      <w:r w:rsidRPr="00A978D2">
        <w:rPr>
          <w:rFonts w:asciiTheme="majorHAnsi" w:hAnsiTheme="majorHAnsi" w:cstheme="majorHAnsi"/>
        </w:rPr>
        <w:t>Be fully documented and independently reviewed as required by this policy.</w:t>
      </w:r>
    </w:p>
    <w:p w14:paraId="1108A397" w14:textId="77777777" w:rsidR="00A978D2" w:rsidRDefault="00A978D2" w:rsidP="00A978D2">
      <w:pPr>
        <w:rPr>
          <w:rFonts w:asciiTheme="majorHAnsi" w:hAnsiTheme="majorHAnsi" w:cstheme="majorHAnsi"/>
        </w:rPr>
      </w:pPr>
    </w:p>
    <w:p w14:paraId="411E9496" w14:textId="69E1A876" w:rsidR="00A978D2" w:rsidRPr="00A978D2" w:rsidRDefault="00A978D2" w:rsidP="00A978D2">
      <w:pPr>
        <w:rPr>
          <w:rFonts w:asciiTheme="majorHAnsi" w:hAnsiTheme="majorHAnsi" w:cstheme="majorHAnsi"/>
          <w:b/>
          <w:bCs/>
        </w:rPr>
      </w:pPr>
      <w:r w:rsidRPr="00A978D2">
        <w:rPr>
          <w:rFonts w:asciiTheme="majorHAnsi" w:hAnsiTheme="majorHAnsi" w:cstheme="majorHAnsi"/>
          <w:b/>
          <w:bCs/>
        </w:rPr>
        <w:t>2120.3 Establishment and Control of Accounts</w:t>
      </w:r>
    </w:p>
    <w:p w14:paraId="381A85AA" w14:textId="69FF4674" w:rsidR="00A978D2" w:rsidRPr="00A978D2" w:rsidRDefault="00A978D2" w:rsidP="00A978D2">
      <w:pPr>
        <w:rPr>
          <w:rFonts w:asciiTheme="majorHAnsi" w:hAnsiTheme="majorHAnsi" w:cstheme="majorHAnsi"/>
        </w:rPr>
      </w:pPr>
      <w:r w:rsidRPr="00A978D2">
        <w:rPr>
          <w:rFonts w:asciiTheme="majorHAnsi" w:hAnsiTheme="majorHAnsi" w:cstheme="majorHAnsi"/>
        </w:rPr>
        <w:t>The Board shall approve the establishment of a material District credit-card or purchasing-account program and any aggregate account limit.</w:t>
      </w:r>
      <w:r>
        <w:rPr>
          <w:rFonts w:asciiTheme="majorHAnsi" w:hAnsiTheme="majorHAnsi" w:cstheme="majorHAnsi"/>
        </w:rPr>
        <w:t xml:space="preserve"> </w:t>
      </w:r>
      <w:r w:rsidRPr="00A978D2">
        <w:rPr>
          <w:rFonts w:asciiTheme="majorHAnsi" w:hAnsiTheme="majorHAnsi" w:cstheme="majorHAnsi"/>
        </w:rPr>
        <w:t>The General Manager may administer approved accounts, replace expired or compromised cards, establish reasonable lower transaction limits, and assign access consistent with this policy.</w:t>
      </w:r>
      <w:r>
        <w:rPr>
          <w:rFonts w:asciiTheme="majorHAnsi" w:hAnsiTheme="majorHAnsi" w:cstheme="majorHAnsi"/>
        </w:rPr>
        <w:t xml:space="preserve"> </w:t>
      </w:r>
      <w:r w:rsidRPr="00A978D2">
        <w:rPr>
          <w:rFonts w:asciiTheme="majorHAnsi" w:hAnsiTheme="majorHAnsi" w:cstheme="majorHAnsi"/>
        </w:rPr>
        <w:t>District cards, account numbers, rebates, rewards, credits, credentials, and related benefits remain District property. Rewards or credits shall be used only for District purposes.</w:t>
      </w:r>
    </w:p>
    <w:p w14:paraId="5DB260D8" w14:textId="77777777" w:rsidR="00A978D2" w:rsidRDefault="00A978D2" w:rsidP="00A978D2">
      <w:pPr>
        <w:rPr>
          <w:rFonts w:asciiTheme="majorHAnsi" w:hAnsiTheme="majorHAnsi" w:cstheme="majorHAnsi"/>
        </w:rPr>
      </w:pPr>
    </w:p>
    <w:p w14:paraId="6C86ACB0" w14:textId="013EB500" w:rsidR="00A978D2" w:rsidRPr="00A978D2" w:rsidRDefault="00A978D2" w:rsidP="00A978D2">
      <w:pPr>
        <w:rPr>
          <w:rFonts w:asciiTheme="majorHAnsi" w:hAnsiTheme="majorHAnsi" w:cstheme="majorHAnsi"/>
        </w:rPr>
      </w:pPr>
      <w:r w:rsidRPr="00A978D2">
        <w:rPr>
          <w:rFonts w:asciiTheme="majorHAnsi" w:hAnsiTheme="majorHAnsi" w:cstheme="majorHAnsi"/>
        </w:rPr>
        <w:t>2120.4 Authorized Users</w:t>
      </w:r>
    </w:p>
    <w:p w14:paraId="059BC54A"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The General Manager shall be the District’s primary credit-card holder.</w:t>
      </w:r>
    </w:p>
    <w:p w14:paraId="43EC6A32"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The District may also maintain:</w:t>
      </w:r>
    </w:p>
    <w:p w14:paraId="5FB2D07C" w14:textId="59EF5A49" w:rsidR="00A978D2" w:rsidRPr="00233B60" w:rsidRDefault="00A978D2">
      <w:pPr>
        <w:pStyle w:val="ListParagraph"/>
        <w:numPr>
          <w:ilvl w:val="0"/>
          <w:numId w:val="186"/>
        </w:numPr>
        <w:rPr>
          <w:rFonts w:asciiTheme="majorHAnsi" w:hAnsiTheme="majorHAnsi" w:cstheme="majorHAnsi"/>
        </w:rPr>
      </w:pPr>
      <w:r w:rsidRPr="00233B60">
        <w:rPr>
          <w:rFonts w:asciiTheme="majorHAnsi" w:hAnsiTheme="majorHAnsi" w:cstheme="majorHAnsi"/>
        </w:rPr>
        <w:t>Emergency-response or strike-team cards kept securely at the District office under the General Manager’s control and temporarily issued through a documented check-out process;</w:t>
      </w:r>
    </w:p>
    <w:p w14:paraId="69F51A75" w14:textId="4E0AECA5" w:rsidR="00A978D2" w:rsidRPr="00233B60" w:rsidRDefault="00A978D2">
      <w:pPr>
        <w:pStyle w:val="ListParagraph"/>
        <w:numPr>
          <w:ilvl w:val="0"/>
          <w:numId w:val="186"/>
        </w:numPr>
        <w:rPr>
          <w:rFonts w:asciiTheme="majorHAnsi" w:hAnsiTheme="majorHAnsi" w:cstheme="majorHAnsi"/>
        </w:rPr>
      </w:pPr>
      <w:r w:rsidRPr="00233B60">
        <w:rPr>
          <w:rFonts w:asciiTheme="majorHAnsi" w:hAnsiTheme="majorHAnsi" w:cstheme="majorHAnsi"/>
        </w:rPr>
        <w:t>Fuel cards assigned to identified District vehicles or equipment; and</w:t>
      </w:r>
    </w:p>
    <w:p w14:paraId="7B04EC8B" w14:textId="47FCCDAE" w:rsidR="00A978D2" w:rsidRPr="00233B60" w:rsidRDefault="00A978D2">
      <w:pPr>
        <w:pStyle w:val="ListParagraph"/>
        <w:numPr>
          <w:ilvl w:val="0"/>
          <w:numId w:val="186"/>
        </w:numPr>
        <w:rPr>
          <w:rFonts w:asciiTheme="majorHAnsi" w:hAnsiTheme="majorHAnsi" w:cstheme="majorHAnsi"/>
        </w:rPr>
      </w:pPr>
      <w:r w:rsidRPr="00233B60">
        <w:rPr>
          <w:rFonts w:asciiTheme="majorHAnsi" w:hAnsiTheme="majorHAnsi" w:cstheme="majorHAnsi"/>
        </w:rPr>
        <w:t>Approved online purchasing accounts, including the District’s Amazon Business account.</w:t>
      </w:r>
    </w:p>
    <w:p w14:paraId="06F37BDF"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A card or account may be used only by the named cardholder or an authorized user permitted by the issuer’s terms. Passwords and individual credentials shall not be shared.</w:t>
      </w:r>
    </w:p>
    <w:p w14:paraId="45E3D8BA"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A consultant or contractor may receive limited access only when:</w:t>
      </w:r>
    </w:p>
    <w:p w14:paraId="50FE32AF" w14:textId="77C2EEAF" w:rsidR="00A978D2" w:rsidRPr="00233B60" w:rsidRDefault="00A978D2">
      <w:pPr>
        <w:pStyle w:val="ListParagraph"/>
        <w:numPr>
          <w:ilvl w:val="0"/>
          <w:numId w:val="187"/>
        </w:numPr>
        <w:rPr>
          <w:rFonts w:asciiTheme="majorHAnsi" w:hAnsiTheme="majorHAnsi" w:cstheme="majorHAnsi"/>
        </w:rPr>
      </w:pPr>
      <w:r w:rsidRPr="00233B60">
        <w:rPr>
          <w:rFonts w:asciiTheme="majorHAnsi" w:hAnsiTheme="majorHAnsi" w:cstheme="majorHAnsi"/>
        </w:rPr>
        <w:t>A Board-approved written agreement expressly contemplates the access;</w:t>
      </w:r>
    </w:p>
    <w:p w14:paraId="42EB389E" w14:textId="5DCD9BB1" w:rsidR="00A978D2" w:rsidRPr="00233B60" w:rsidRDefault="00A978D2">
      <w:pPr>
        <w:pStyle w:val="ListParagraph"/>
        <w:numPr>
          <w:ilvl w:val="0"/>
          <w:numId w:val="187"/>
        </w:numPr>
        <w:rPr>
          <w:rFonts w:asciiTheme="majorHAnsi" w:hAnsiTheme="majorHAnsi" w:cstheme="majorHAnsi"/>
        </w:rPr>
      </w:pPr>
      <w:r w:rsidRPr="00233B60">
        <w:rPr>
          <w:rFonts w:asciiTheme="majorHAnsi" w:hAnsiTheme="majorHAnsi" w:cstheme="majorHAnsi"/>
        </w:rPr>
        <w:t>The General Manager provides written authorization identifying the account, purpose, limit, and duration;</w:t>
      </w:r>
    </w:p>
    <w:p w14:paraId="54E7E575" w14:textId="02F9BE15" w:rsidR="00A978D2" w:rsidRPr="00233B60" w:rsidRDefault="00A978D2">
      <w:pPr>
        <w:pStyle w:val="ListParagraph"/>
        <w:numPr>
          <w:ilvl w:val="0"/>
          <w:numId w:val="187"/>
        </w:numPr>
        <w:rPr>
          <w:rFonts w:asciiTheme="majorHAnsi" w:hAnsiTheme="majorHAnsi" w:cstheme="majorHAnsi"/>
        </w:rPr>
      </w:pPr>
      <w:r w:rsidRPr="00233B60">
        <w:rPr>
          <w:rFonts w:asciiTheme="majorHAnsi" w:hAnsiTheme="majorHAnsi" w:cstheme="majorHAnsi"/>
        </w:rPr>
        <w:t>The access complies with the issuer’s terms; and</w:t>
      </w:r>
    </w:p>
    <w:p w14:paraId="5F5A8E19" w14:textId="42DF3757" w:rsidR="00A978D2" w:rsidRPr="00233B60" w:rsidRDefault="00A978D2">
      <w:pPr>
        <w:pStyle w:val="ListParagraph"/>
        <w:numPr>
          <w:ilvl w:val="0"/>
          <w:numId w:val="187"/>
        </w:numPr>
        <w:rPr>
          <w:rFonts w:asciiTheme="majorHAnsi" w:hAnsiTheme="majorHAnsi" w:cstheme="majorHAnsi"/>
        </w:rPr>
      </w:pPr>
      <w:r w:rsidRPr="00233B60">
        <w:rPr>
          <w:rFonts w:asciiTheme="majorHAnsi" w:hAnsiTheme="majorHAnsi" w:cstheme="majorHAnsi"/>
        </w:rPr>
        <w:t>Transactions receive the same documentation and independent review required for District personnel.</w:t>
      </w:r>
    </w:p>
    <w:p w14:paraId="300A31B2"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Consultant or contractor access does not expand the authority or compensation established by the Board-approved agreement.</w:t>
      </w:r>
    </w:p>
    <w:p w14:paraId="4E4FDB53" w14:textId="77777777" w:rsidR="00233B60" w:rsidRDefault="00233B60" w:rsidP="00A978D2">
      <w:pPr>
        <w:rPr>
          <w:rFonts w:asciiTheme="majorHAnsi" w:hAnsiTheme="majorHAnsi" w:cstheme="majorHAnsi"/>
        </w:rPr>
      </w:pPr>
    </w:p>
    <w:p w14:paraId="122140A0" w14:textId="7FE6A4DE"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2120.5 Operational Controls</w:t>
      </w:r>
    </w:p>
    <w:p w14:paraId="5A44B205" w14:textId="02BFD1DB" w:rsidR="00A978D2" w:rsidRPr="00A978D2" w:rsidRDefault="00A978D2" w:rsidP="00A978D2">
      <w:pPr>
        <w:rPr>
          <w:rFonts w:asciiTheme="majorHAnsi" w:hAnsiTheme="majorHAnsi" w:cstheme="majorHAnsi"/>
        </w:rPr>
      </w:pPr>
      <w:r w:rsidRPr="00A978D2">
        <w:rPr>
          <w:rFonts w:asciiTheme="majorHAnsi" w:hAnsiTheme="majorHAnsi" w:cstheme="majorHAnsi"/>
        </w:rPr>
        <w:lastRenderedPageBreak/>
        <w:t>Emergency-response cards shall remain secured when not checked out. The check-out record shall identify the card, user, deployment or incident, date and time issued, applicable limit, and date and time returned.</w:t>
      </w:r>
      <w:r w:rsidR="00233B60">
        <w:rPr>
          <w:rFonts w:asciiTheme="majorHAnsi" w:hAnsiTheme="majorHAnsi" w:cstheme="majorHAnsi"/>
        </w:rPr>
        <w:t xml:space="preserve"> </w:t>
      </w:r>
      <w:r w:rsidRPr="00A978D2">
        <w:rPr>
          <w:rFonts w:asciiTheme="majorHAnsi" w:hAnsiTheme="majorHAnsi" w:cstheme="majorHAnsi"/>
        </w:rPr>
        <w:t>Fuel cards shall remain assigned to the identified vehicle or equipment and shall ordinarily be used only for fuel, fluids, or another specifically authorized vehicle-related purchase. Any exception shall be documented.</w:t>
      </w:r>
      <w:r w:rsidR="00233B60">
        <w:rPr>
          <w:rFonts w:asciiTheme="majorHAnsi" w:hAnsiTheme="majorHAnsi" w:cstheme="majorHAnsi"/>
        </w:rPr>
        <w:t xml:space="preserve"> </w:t>
      </w:r>
      <w:r w:rsidRPr="00A978D2">
        <w:rPr>
          <w:rFonts w:asciiTheme="majorHAnsi" w:hAnsiTheme="majorHAnsi" w:cstheme="majorHAnsi"/>
        </w:rPr>
        <w:t>Purchases through Amazon Business or another online account shall use District-controlled credentials and delivery locations whenever practicable. District card information shall not be stored in a personal vendor account.</w:t>
      </w:r>
    </w:p>
    <w:p w14:paraId="70BF1AA2" w14:textId="77777777" w:rsidR="00233B60" w:rsidRDefault="00233B60" w:rsidP="00A978D2">
      <w:pPr>
        <w:rPr>
          <w:rFonts w:asciiTheme="majorHAnsi" w:hAnsiTheme="majorHAnsi" w:cstheme="majorHAnsi"/>
        </w:rPr>
      </w:pPr>
    </w:p>
    <w:p w14:paraId="186E6108" w14:textId="13E26EBE"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2120.6 Prohibited Transactions</w:t>
      </w:r>
    </w:p>
    <w:p w14:paraId="5D8D2302"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District cards and purchasing accounts shall not be used for:</w:t>
      </w:r>
    </w:p>
    <w:p w14:paraId="0A84D8EC" w14:textId="2D27886B"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Personal purchases;</w:t>
      </w:r>
    </w:p>
    <w:p w14:paraId="25829D5E" w14:textId="739B5788"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Cash advances or cash withdrawals;</w:t>
      </w:r>
    </w:p>
    <w:p w14:paraId="1EDBEB81" w14:textId="5958AA32"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Gift cards, prepaid cash equivalents, or negotiable instruments, unless specifically authorized through a Board-approved program with appropriate custody and distribution controls;</w:t>
      </w:r>
    </w:p>
    <w:p w14:paraId="75E66ADC" w14:textId="57298842"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Alcohol, entertainment, or another item prohibited by law or District policy;</w:t>
      </w:r>
    </w:p>
    <w:p w14:paraId="239E6033" w14:textId="736B7534"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Unauthorized recurring charges or subscriptions;</w:t>
      </w:r>
    </w:p>
    <w:p w14:paraId="0DDD5C1F" w14:textId="0F1BAD51"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Purchases exceeding the user’s authority;</w:t>
      </w:r>
    </w:p>
    <w:p w14:paraId="0023D1B4" w14:textId="353CB0DD"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Purchase splitting;</w:t>
      </w:r>
    </w:p>
    <w:p w14:paraId="7930A1F5" w14:textId="01D30B5D"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A contract or agreement that has not received required Board approval;</w:t>
      </w:r>
    </w:p>
    <w:p w14:paraId="59C21D5A" w14:textId="33A7BCED"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A transaction lacking a legitimate public purpose;</w:t>
      </w:r>
    </w:p>
    <w:p w14:paraId="06ECFCC3" w14:textId="7C4EBB5B"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Charges placed through another person’s personal purchasing account; or</w:t>
      </w:r>
    </w:p>
    <w:p w14:paraId="4CA96A01" w14:textId="53D8C776" w:rsidR="00A978D2" w:rsidRPr="00233B60" w:rsidRDefault="00A978D2">
      <w:pPr>
        <w:pStyle w:val="ListParagraph"/>
        <w:numPr>
          <w:ilvl w:val="0"/>
          <w:numId w:val="188"/>
        </w:numPr>
        <w:rPr>
          <w:rFonts w:asciiTheme="majorHAnsi" w:hAnsiTheme="majorHAnsi" w:cstheme="majorHAnsi"/>
        </w:rPr>
      </w:pPr>
      <w:r w:rsidRPr="00233B60">
        <w:rPr>
          <w:rFonts w:asciiTheme="majorHAnsi" w:hAnsiTheme="majorHAnsi" w:cstheme="majorHAnsi"/>
        </w:rPr>
        <w:t>Any use prohibited by the issuer or applicable law.</w:t>
      </w:r>
    </w:p>
    <w:p w14:paraId="1A5485CD"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An accidental personal charge shall be reported immediately and repaid promptly. Repayment does not convert the charge into an authorized transaction or prevent appropriate corrective action.</w:t>
      </w:r>
    </w:p>
    <w:p w14:paraId="206B4E60" w14:textId="77777777" w:rsidR="00233B60" w:rsidRDefault="00233B60" w:rsidP="00A978D2">
      <w:pPr>
        <w:rPr>
          <w:rFonts w:asciiTheme="majorHAnsi" w:hAnsiTheme="majorHAnsi" w:cstheme="majorHAnsi"/>
        </w:rPr>
      </w:pPr>
    </w:p>
    <w:p w14:paraId="379DD05B" w14:textId="343CED60"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2120.7 Documentation</w:t>
      </w:r>
    </w:p>
    <w:p w14:paraId="3C4F0674"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Each transaction shall be supported by an itemized receipt, invoice, or equivalent record showing:</w:t>
      </w:r>
    </w:p>
    <w:p w14:paraId="3EB77059" w14:textId="27E35100"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Vendor;</w:t>
      </w:r>
    </w:p>
    <w:p w14:paraId="1E5DE8DD" w14:textId="5DF51E40"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Transaction date;</w:t>
      </w:r>
    </w:p>
    <w:p w14:paraId="13BB3AA8" w14:textId="073ED1EC"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Item or service purchased;</w:t>
      </w:r>
    </w:p>
    <w:p w14:paraId="10C606BE" w14:textId="62EAEB2A"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Amount;</w:t>
      </w:r>
    </w:p>
    <w:p w14:paraId="17FD53FC" w14:textId="088B41DB"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District purpose;</w:t>
      </w:r>
    </w:p>
    <w:p w14:paraId="6C8B9D6C" w14:textId="2EBBD087"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Person making the purchase;</w:t>
      </w:r>
    </w:p>
    <w:p w14:paraId="43231EE3" w14:textId="4A24B8EF"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Applicable project, vehicle, deployment, grant, contract, or account code; and</w:t>
      </w:r>
    </w:p>
    <w:p w14:paraId="3564BE76" w14:textId="6BCBFA42" w:rsidR="00A978D2" w:rsidRPr="00233B60" w:rsidRDefault="00A978D2">
      <w:pPr>
        <w:pStyle w:val="ListParagraph"/>
        <w:numPr>
          <w:ilvl w:val="0"/>
          <w:numId w:val="189"/>
        </w:numPr>
        <w:rPr>
          <w:rFonts w:asciiTheme="majorHAnsi" w:hAnsiTheme="majorHAnsi" w:cstheme="majorHAnsi"/>
        </w:rPr>
      </w:pPr>
      <w:r w:rsidRPr="00233B60">
        <w:rPr>
          <w:rFonts w:asciiTheme="majorHAnsi" w:hAnsiTheme="majorHAnsi" w:cstheme="majorHAnsi"/>
        </w:rPr>
        <w:t>Required prior approval.</w:t>
      </w:r>
    </w:p>
    <w:p w14:paraId="0D8B9163" w14:textId="03CC7F1C" w:rsidR="00A978D2" w:rsidRPr="00A978D2" w:rsidRDefault="00A978D2" w:rsidP="00A978D2">
      <w:pPr>
        <w:rPr>
          <w:rFonts w:asciiTheme="majorHAnsi" w:hAnsiTheme="majorHAnsi" w:cstheme="majorHAnsi"/>
        </w:rPr>
      </w:pPr>
      <w:r w:rsidRPr="00A978D2">
        <w:rPr>
          <w:rFonts w:asciiTheme="majorHAnsi" w:hAnsiTheme="majorHAnsi" w:cstheme="majorHAnsi"/>
        </w:rPr>
        <w:t>The purchaser shall submit documentation promptly and no later than the deadline established for statement reconciliation.</w:t>
      </w:r>
      <w:r w:rsidR="00233B60">
        <w:rPr>
          <w:rFonts w:asciiTheme="majorHAnsi" w:hAnsiTheme="majorHAnsi" w:cstheme="majorHAnsi"/>
        </w:rPr>
        <w:t xml:space="preserve"> </w:t>
      </w:r>
      <w:r w:rsidRPr="00A978D2">
        <w:rPr>
          <w:rFonts w:asciiTheme="majorHAnsi" w:hAnsiTheme="majorHAnsi" w:cstheme="majorHAnsi"/>
        </w:rPr>
        <w:t>If an itemized receipt cannot reasonably be obtained, the purchaser shall provide a signed missing-receipt declaration and other independently verifiable support. A missing-receipt declaration is an exception, not a regular substitute for receipts. Repeated missing documentation may result in suspension of access.</w:t>
      </w:r>
      <w:r w:rsidR="00233B60">
        <w:rPr>
          <w:rFonts w:asciiTheme="majorHAnsi" w:hAnsiTheme="majorHAnsi" w:cstheme="majorHAnsi"/>
        </w:rPr>
        <w:t xml:space="preserve"> </w:t>
      </w:r>
      <w:r w:rsidRPr="00A978D2">
        <w:rPr>
          <w:rFonts w:asciiTheme="majorHAnsi" w:hAnsiTheme="majorHAnsi" w:cstheme="majorHAnsi"/>
        </w:rPr>
        <w:t>Returns, refunds, disputed charges, and vendor credits shall be documented and credited to the District account. A cardholder shall not accept cash or a personal benefit in place of a District credit.</w:t>
      </w:r>
    </w:p>
    <w:p w14:paraId="295A3150" w14:textId="77777777" w:rsidR="00233B60" w:rsidRDefault="00233B60" w:rsidP="00A978D2">
      <w:pPr>
        <w:rPr>
          <w:rFonts w:asciiTheme="majorHAnsi" w:hAnsiTheme="majorHAnsi" w:cstheme="majorHAnsi"/>
        </w:rPr>
      </w:pPr>
    </w:p>
    <w:p w14:paraId="3E553578" w14:textId="57350DAB"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2120.8 Review and Reconciliation</w:t>
      </w:r>
    </w:p>
    <w:p w14:paraId="15424828" w14:textId="6D0F5EDE" w:rsidR="00A978D2" w:rsidRPr="00A978D2" w:rsidRDefault="00A978D2" w:rsidP="00A978D2">
      <w:pPr>
        <w:rPr>
          <w:rFonts w:asciiTheme="majorHAnsi" w:hAnsiTheme="majorHAnsi" w:cstheme="majorHAnsi"/>
        </w:rPr>
      </w:pPr>
      <w:r w:rsidRPr="00A978D2">
        <w:rPr>
          <w:rFonts w:asciiTheme="majorHAnsi" w:hAnsiTheme="majorHAnsi" w:cstheme="majorHAnsi"/>
        </w:rPr>
        <w:t>The bookkeeper or another designated person shall reconcile each statement to the supporting documentation and identify missing, duplicate, unusual, or unauthorized charges.</w:t>
      </w:r>
      <w:r w:rsidR="00233B60">
        <w:rPr>
          <w:rFonts w:asciiTheme="majorHAnsi" w:hAnsiTheme="majorHAnsi" w:cstheme="majorHAnsi"/>
        </w:rPr>
        <w:t xml:space="preserve"> </w:t>
      </w:r>
      <w:r w:rsidRPr="00A978D2">
        <w:rPr>
          <w:rFonts w:asciiTheme="majorHAnsi" w:hAnsiTheme="majorHAnsi" w:cstheme="majorHAnsi"/>
        </w:rPr>
        <w:t xml:space="preserve">The General Manager shall review transactions made by other users. Transactions made by the General Manager shall receive a </w:t>
      </w:r>
      <w:r w:rsidRPr="00A978D2">
        <w:rPr>
          <w:rFonts w:asciiTheme="majorHAnsi" w:hAnsiTheme="majorHAnsi" w:cstheme="majorHAnsi"/>
        </w:rPr>
        <w:lastRenderedPageBreak/>
        <w:t>documented independent compliance review by the Board President, the Board’s Finance Director, or another Director designated by the Board.</w:t>
      </w:r>
      <w:r w:rsidR="00233B60">
        <w:rPr>
          <w:rFonts w:asciiTheme="majorHAnsi" w:hAnsiTheme="majorHAnsi" w:cstheme="majorHAnsi"/>
        </w:rPr>
        <w:t xml:space="preserve"> </w:t>
      </w:r>
      <w:r w:rsidRPr="00A978D2">
        <w:rPr>
          <w:rFonts w:asciiTheme="majorHAnsi" w:hAnsiTheme="majorHAnsi" w:cstheme="majorHAnsi"/>
        </w:rPr>
        <w:t>An individual Director’s review under this section verifies documentation and compliance. It does not give that Director independent authority to approve expenditures or act for the Board.</w:t>
      </w:r>
      <w:r w:rsidR="00233B60">
        <w:rPr>
          <w:rFonts w:asciiTheme="majorHAnsi" w:hAnsiTheme="majorHAnsi" w:cstheme="majorHAnsi"/>
        </w:rPr>
        <w:t xml:space="preserve"> </w:t>
      </w:r>
      <w:r w:rsidRPr="00A978D2">
        <w:rPr>
          <w:rFonts w:asciiTheme="majorHAnsi" w:hAnsiTheme="majorHAnsi" w:cstheme="majorHAnsi"/>
        </w:rPr>
        <w:t>Redacted statements or a complete transaction register shall be included with the District’s regular financial materials for Board review. Account numbers and security information shall be protected.</w:t>
      </w:r>
    </w:p>
    <w:p w14:paraId="744EA195" w14:textId="77777777" w:rsidR="00233B60" w:rsidRDefault="00233B60" w:rsidP="00A978D2">
      <w:pPr>
        <w:rPr>
          <w:rFonts w:asciiTheme="majorHAnsi" w:hAnsiTheme="majorHAnsi" w:cstheme="majorHAnsi"/>
        </w:rPr>
      </w:pPr>
    </w:p>
    <w:p w14:paraId="2AD6F1D6" w14:textId="01B76948"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2120.9 Strike-Team and Emergency Reconciliation</w:t>
      </w:r>
    </w:p>
    <w:p w14:paraId="446EBBAD" w14:textId="2EA82487" w:rsidR="00A978D2" w:rsidRPr="00A978D2" w:rsidRDefault="00A978D2" w:rsidP="00A978D2">
      <w:pPr>
        <w:rPr>
          <w:rFonts w:asciiTheme="majorHAnsi" w:hAnsiTheme="majorHAnsi" w:cstheme="majorHAnsi"/>
        </w:rPr>
      </w:pPr>
      <w:r w:rsidRPr="00A978D2">
        <w:rPr>
          <w:rFonts w:asciiTheme="majorHAnsi" w:hAnsiTheme="majorHAnsi" w:cstheme="majorHAnsi"/>
        </w:rPr>
        <w:t>A person returning from a strike-team deployment or other emergency assignment shall promptly return the card and all receipts and shall identify the incident, deployment, vehicle, personnel, and reimbursement information associated with the charges.</w:t>
      </w:r>
      <w:r w:rsidR="00233B60">
        <w:rPr>
          <w:rFonts w:asciiTheme="majorHAnsi" w:hAnsiTheme="majorHAnsi" w:cstheme="majorHAnsi"/>
        </w:rPr>
        <w:t xml:space="preserve"> </w:t>
      </w:r>
      <w:r w:rsidRPr="00A978D2">
        <w:rPr>
          <w:rFonts w:asciiTheme="majorHAnsi" w:hAnsiTheme="majorHAnsi" w:cstheme="majorHAnsi"/>
        </w:rPr>
        <w:t>Emergency use remains subject to Policy 2115 and applicable mutual-aid, reimbursement, and grant requirements.</w:t>
      </w:r>
    </w:p>
    <w:p w14:paraId="00950E56" w14:textId="77777777" w:rsidR="00233B60" w:rsidRDefault="00233B60" w:rsidP="00A978D2">
      <w:pPr>
        <w:rPr>
          <w:rFonts w:asciiTheme="majorHAnsi" w:hAnsiTheme="majorHAnsi" w:cstheme="majorHAnsi"/>
        </w:rPr>
      </w:pPr>
    </w:p>
    <w:p w14:paraId="6722AE1E" w14:textId="038E2E5B"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2120.10 Lost, Stolen, or Compromised Access</w:t>
      </w:r>
    </w:p>
    <w:p w14:paraId="6CC05D1A" w14:textId="32ED76D2" w:rsidR="00A978D2" w:rsidRPr="00A978D2" w:rsidRDefault="00A978D2" w:rsidP="00A978D2">
      <w:pPr>
        <w:rPr>
          <w:rFonts w:asciiTheme="majorHAnsi" w:hAnsiTheme="majorHAnsi" w:cstheme="majorHAnsi"/>
        </w:rPr>
      </w:pPr>
      <w:r w:rsidRPr="00A978D2">
        <w:rPr>
          <w:rFonts w:asciiTheme="majorHAnsi" w:hAnsiTheme="majorHAnsi" w:cstheme="majorHAnsi"/>
        </w:rPr>
        <w:t>A lost, stolen, or compromised card, account number, password, or credential shall be reported immediately to the issuer and the General Manager.</w:t>
      </w:r>
      <w:r w:rsidR="00233B60">
        <w:rPr>
          <w:rFonts w:asciiTheme="majorHAnsi" w:hAnsiTheme="majorHAnsi" w:cstheme="majorHAnsi"/>
        </w:rPr>
        <w:t xml:space="preserve"> </w:t>
      </w:r>
      <w:r w:rsidRPr="00A978D2">
        <w:rPr>
          <w:rFonts w:asciiTheme="majorHAnsi" w:hAnsiTheme="majorHAnsi" w:cstheme="majorHAnsi"/>
        </w:rPr>
        <w:t>The District shall promptly secure or suspend the affected access, review recent activity, dispute unauthorized charges, preserve relevant records, and notify the insurer, law enforcement, or another appropriate entity when warranted.</w:t>
      </w:r>
    </w:p>
    <w:p w14:paraId="607AA69D" w14:textId="77777777" w:rsidR="00233B60" w:rsidRDefault="00233B60" w:rsidP="00A978D2">
      <w:pPr>
        <w:rPr>
          <w:rFonts w:asciiTheme="majorHAnsi" w:hAnsiTheme="majorHAnsi" w:cstheme="majorHAnsi"/>
        </w:rPr>
      </w:pPr>
    </w:p>
    <w:p w14:paraId="2AC0A38F" w14:textId="5AF4129B"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2120.11 Suspension and Termination of Access</w:t>
      </w:r>
    </w:p>
    <w:p w14:paraId="755C60B8" w14:textId="7FB2742B" w:rsidR="00A978D2" w:rsidRPr="00A978D2" w:rsidRDefault="00A978D2" w:rsidP="00A978D2">
      <w:pPr>
        <w:rPr>
          <w:rFonts w:asciiTheme="majorHAnsi" w:hAnsiTheme="majorHAnsi" w:cstheme="majorHAnsi"/>
        </w:rPr>
      </w:pPr>
      <w:r w:rsidRPr="00A978D2">
        <w:rPr>
          <w:rFonts w:asciiTheme="majorHAnsi" w:hAnsiTheme="majorHAnsi" w:cstheme="majorHAnsi"/>
        </w:rPr>
        <w:t>The District may suspend or revoke access for operational, security, documentation, or compliance reasons.</w:t>
      </w:r>
      <w:r w:rsidR="00233B60">
        <w:rPr>
          <w:rFonts w:asciiTheme="majorHAnsi" w:hAnsiTheme="majorHAnsi" w:cstheme="majorHAnsi"/>
        </w:rPr>
        <w:t xml:space="preserve"> </w:t>
      </w:r>
      <w:r w:rsidRPr="00A978D2">
        <w:rPr>
          <w:rFonts w:asciiTheme="majorHAnsi" w:hAnsiTheme="majorHAnsi" w:cstheme="majorHAnsi"/>
        </w:rPr>
        <w:t xml:space="preserve">Upon reassignment, separation, contract completion, or withdrawal of authorization, the District shall promptly recover physical cards and suspend, cancel, or transfer all related access. Return of other District property is governed by Policy </w:t>
      </w:r>
      <w:r w:rsidR="006470BC">
        <w:rPr>
          <w:rFonts w:asciiTheme="majorHAnsi" w:hAnsiTheme="majorHAnsi" w:cstheme="majorHAnsi"/>
        </w:rPr>
        <w:t>3180</w:t>
      </w:r>
      <w:r w:rsidRPr="00A978D2">
        <w:rPr>
          <w:rFonts w:asciiTheme="majorHAnsi" w:hAnsiTheme="majorHAnsi" w:cstheme="majorHAnsi"/>
        </w:rPr>
        <w:t>.</w:t>
      </w:r>
      <w:r w:rsidR="00233B60">
        <w:rPr>
          <w:rFonts w:asciiTheme="majorHAnsi" w:hAnsiTheme="majorHAnsi" w:cstheme="majorHAnsi"/>
        </w:rPr>
        <w:t xml:space="preserve"> </w:t>
      </w:r>
      <w:r w:rsidRPr="00A978D2">
        <w:rPr>
          <w:rFonts w:asciiTheme="majorHAnsi" w:hAnsiTheme="majorHAnsi" w:cstheme="majorHAnsi"/>
        </w:rPr>
        <w:t>Misuse may result in restitution, discipline, contract remedies, civil recovery, criminal referral, or other lawful action.</w:t>
      </w:r>
    </w:p>
    <w:p w14:paraId="7E322B68" w14:textId="77777777" w:rsidR="00233B60" w:rsidRDefault="00233B60" w:rsidP="00A978D2">
      <w:pPr>
        <w:rPr>
          <w:rFonts w:asciiTheme="majorHAnsi" w:hAnsiTheme="majorHAnsi" w:cstheme="majorHAnsi"/>
        </w:rPr>
      </w:pPr>
    </w:p>
    <w:p w14:paraId="73F77BE2" w14:textId="53FBCE9C" w:rsidR="00A978D2" w:rsidRPr="00233B60" w:rsidRDefault="00A978D2" w:rsidP="00A978D2">
      <w:pPr>
        <w:rPr>
          <w:rFonts w:asciiTheme="majorHAnsi" w:hAnsiTheme="majorHAnsi" w:cstheme="majorHAnsi"/>
          <w:b/>
          <w:bCs/>
        </w:rPr>
      </w:pPr>
      <w:r w:rsidRPr="00233B60">
        <w:rPr>
          <w:rFonts w:asciiTheme="majorHAnsi" w:hAnsiTheme="majorHAnsi" w:cstheme="majorHAnsi"/>
          <w:b/>
          <w:bCs/>
        </w:rPr>
        <w:t>2120.12 Records</w:t>
      </w:r>
    </w:p>
    <w:p w14:paraId="785895D8" w14:textId="77777777" w:rsidR="00A978D2" w:rsidRPr="00A978D2" w:rsidRDefault="00A978D2" w:rsidP="00A978D2">
      <w:pPr>
        <w:rPr>
          <w:rFonts w:asciiTheme="majorHAnsi" w:hAnsiTheme="majorHAnsi" w:cstheme="majorHAnsi"/>
        </w:rPr>
      </w:pPr>
      <w:r w:rsidRPr="00A978D2">
        <w:rPr>
          <w:rFonts w:asciiTheme="majorHAnsi" w:hAnsiTheme="majorHAnsi" w:cstheme="majorHAnsi"/>
        </w:rPr>
        <w:t>Statements, receipts, invoices, approvals, reconciliations, missing-receipt declarations, dispute records, check-out logs, and related records shall be retained under Policy 2145 for at least seven years after payment when required by California Government Code section 60201.</w:t>
      </w:r>
    </w:p>
    <w:p w14:paraId="31AFAA94" w14:textId="77777777" w:rsidR="00786BCE" w:rsidRPr="00552CAA" w:rsidRDefault="00786BCE" w:rsidP="00552CAA">
      <w:pPr>
        <w:rPr>
          <w:rFonts w:asciiTheme="majorHAnsi" w:hAnsiTheme="majorHAnsi" w:cstheme="majorHAnsi"/>
        </w:rPr>
      </w:pPr>
    </w:p>
    <w:p w14:paraId="340848F7" w14:textId="77777777" w:rsidR="00786BCE" w:rsidRPr="00552CAA" w:rsidRDefault="00786BCE" w:rsidP="006A13D1">
      <w:pPr>
        <w:ind w:left="1440" w:hanging="720"/>
        <w:rPr>
          <w:rFonts w:asciiTheme="majorHAnsi" w:hAnsiTheme="majorHAnsi" w:cstheme="majorHAnsi"/>
        </w:rPr>
      </w:pPr>
    </w:p>
    <w:p w14:paraId="0ED9B034" w14:textId="77777777" w:rsidR="00786BCE" w:rsidRPr="00552CAA" w:rsidRDefault="00786BCE" w:rsidP="006A13D1">
      <w:pPr>
        <w:ind w:left="1440" w:hanging="720"/>
        <w:rPr>
          <w:rFonts w:asciiTheme="majorHAnsi" w:hAnsiTheme="majorHAnsi" w:cstheme="majorHAnsi"/>
        </w:rPr>
      </w:pPr>
    </w:p>
    <w:p w14:paraId="2BC5A1B4" w14:textId="77777777" w:rsidR="00786BCE" w:rsidRPr="00552CAA" w:rsidRDefault="00786BCE" w:rsidP="006A13D1">
      <w:pPr>
        <w:ind w:left="1440" w:hanging="720"/>
        <w:rPr>
          <w:rFonts w:asciiTheme="majorHAnsi" w:hAnsiTheme="majorHAnsi" w:cstheme="majorHAnsi"/>
        </w:rPr>
      </w:pPr>
    </w:p>
    <w:p w14:paraId="7C4DCB92" w14:textId="77777777" w:rsidR="00451165" w:rsidRPr="00552CAA" w:rsidRDefault="00451165" w:rsidP="00552CAA">
      <w:pPr>
        <w:spacing w:before="36"/>
        <w:rPr>
          <w:rFonts w:asciiTheme="majorHAnsi" w:hAnsiTheme="majorHAnsi" w:cstheme="majorHAnsi"/>
          <w:color w:val="000000" w:themeColor="text1"/>
          <w:sz w:val="16"/>
          <w:szCs w:val="16"/>
        </w:rPr>
      </w:pPr>
    </w:p>
    <w:p w14:paraId="243C29CD" w14:textId="77777777" w:rsidR="00F21D6F" w:rsidRPr="00552CAA" w:rsidRDefault="00F21D6F" w:rsidP="00451165">
      <w:pPr>
        <w:spacing w:before="36"/>
        <w:jc w:val="right"/>
        <w:rPr>
          <w:rFonts w:asciiTheme="majorHAnsi" w:hAnsiTheme="majorHAnsi" w:cstheme="majorHAnsi"/>
          <w:color w:val="000000" w:themeColor="text1"/>
          <w:sz w:val="16"/>
          <w:szCs w:val="16"/>
        </w:rPr>
      </w:pPr>
      <w:r w:rsidRPr="00552CAA">
        <w:rPr>
          <w:rFonts w:asciiTheme="majorHAnsi" w:hAnsiTheme="majorHAnsi" w:cstheme="majorHAnsi"/>
          <w:color w:val="000000" w:themeColor="text1"/>
          <w:sz w:val="16"/>
          <w:szCs w:val="16"/>
        </w:rPr>
        <w:br w:type="page"/>
      </w:r>
    </w:p>
    <w:p w14:paraId="52498573" w14:textId="7CD20654"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03CA9897" w14:textId="7557195D" w:rsidR="00786BCE" w:rsidRPr="00552CAA" w:rsidRDefault="00786BCE" w:rsidP="00552CAA">
      <w:pPr>
        <w:pStyle w:val="Heading2"/>
      </w:pPr>
      <w:bookmarkStart w:id="274" w:name="_Toc235952495"/>
      <w:r w:rsidRPr="00F92C8B">
        <w:rPr>
          <w:rFonts w:cstheme="majorHAnsi"/>
          <w:b/>
          <w:bCs/>
          <w:color w:val="000000" w:themeColor="text1"/>
        </w:rPr>
        <w:t xml:space="preserve">POLICY </w:t>
      </w:r>
      <w:r w:rsidR="00C14AAD">
        <w:rPr>
          <w:rFonts w:cstheme="majorHAnsi"/>
          <w:b/>
          <w:bCs/>
          <w:color w:val="000000" w:themeColor="text1"/>
        </w:rPr>
        <w:t>2125</w:t>
      </w:r>
      <w:r w:rsidRPr="00F92C8B">
        <w:rPr>
          <w:rFonts w:cstheme="majorHAnsi"/>
          <w:b/>
          <w:bCs/>
          <w:color w:val="000000" w:themeColor="text1"/>
        </w:rPr>
        <w:t>:</w:t>
      </w:r>
      <w:r w:rsidRPr="00F92C8B">
        <w:rPr>
          <w:rFonts w:cstheme="majorHAnsi"/>
          <w:b/>
          <w:bCs/>
          <w:color w:val="000000" w:themeColor="text1"/>
        </w:rPr>
        <w:tab/>
      </w:r>
      <w:r w:rsidR="00233B60">
        <w:rPr>
          <w:rFonts w:cstheme="majorHAnsi"/>
          <w:b/>
          <w:bCs/>
          <w:color w:val="000000" w:themeColor="text1"/>
        </w:rPr>
        <w:t>Contractors, Consultants, and Professional Services</w:t>
      </w:r>
      <w:bookmarkEnd w:id="274"/>
    </w:p>
    <w:p w14:paraId="36C49AB0" w14:textId="77777777" w:rsidR="00233B60" w:rsidRPr="00233B60" w:rsidRDefault="00233B60" w:rsidP="00233B60">
      <w:pPr>
        <w:rPr>
          <w:rFonts w:asciiTheme="majorHAnsi" w:hAnsiTheme="majorHAnsi" w:cstheme="majorHAnsi"/>
        </w:rPr>
      </w:pPr>
    </w:p>
    <w:p w14:paraId="543D6201" w14:textId="297504FD"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2125.1 Purpose</w:t>
      </w:r>
    </w:p>
    <w:p w14:paraId="51E5915C" w14:textId="77777777" w:rsidR="00233B60" w:rsidRPr="00233B60" w:rsidRDefault="00233B60" w:rsidP="00233B60">
      <w:pPr>
        <w:rPr>
          <w:rFonts w:asciiTheme="majorHAnsi" w:hAnsiTheme="majorHAnsi" w:cstheme="majorHAnsi"/>
        </w:rPr>
      </w:pPr>
      <w:r w:rsidRPr="00233B60">
        <w:rPr>
          <w:rFonts w:asciiTheme="majorHAnsi" w:hAnsiTheme="majorHAnsi" w:cstheme="majorHAnsi"/>
        </w:rPr>
        <w:t>The purpose of this policy is to establish standards for selecting, contracting with, and administering contractors, consultants, and professional-service providers.</w:t>
      </w:r>
    </w:p>
    <w:p w14:paraId="6F065DD2" w14:textId="77777777" w:rsidR="00233B60" w:rsidRPr="00233B60" w:rsidRDefault="00233B60" w:rsidP="00233B60">
      <w:pPr>
        <w:rPr>
          <w:rFonts w:asciiTheme="majorHAnsi" w:hAnsiTheme="majorHAnsi" w:cstheme="majorHAnsi"/>
        </w:rPr>
      </w:pPr>
    </w:p>
    <w:p w14:paraId="53D0E6C3" w14:textId="094D2FA9"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2125.2 Applicability</w:t>
      </w:r>
    </w:p>
    <w:p w14:paraId="0D49154E" w14:textId="7829666E" w:rsidR="00233B60" w:rsidRPr="00233B60" w:rsidRDefault="00233B60" w:rsidP="00233B60">
      <w:pPr>
        <w:rPr>
          <w:rFonts w:asciiTheme="majorHAnsi" w:hAnsiTheme="majorHAnsi" w:cstheme="majorHAnsi"/>
        </w:rPr>
      </w:pPr>
      <w:r w:rsidRPr="00233B60">
        <w:rPr>
          <w:rFonts w:asciiTheme="majorHAnsi" w:hAnsiTheme="majorHAnsi" w:cstheme="majorHAnsi"/>
        </w:rPr>
        <w:t>This policy applies to outside persons or firms retained to provide labor, advice, design, construction, technical assistance, professional services, or other services to the District.</w:t>
      </w:r>
      <w:r>
        <w:rPr>
          <w:rFonts w:asciiTheme="majorHAnsi" w:hAnsiTheme="majorHAnsi" w:cstheme="majorHAnsi"/>
        </w:rPr>
        <w:t xml:space="preserve"> </w:t>
      </w:r>
      <w:r w:rsidRPr="00233B60">
        <w:rPr>
          <w:rFonts w:asciiTheme="majorHAnsi" w:hAnsiTheme="majorHAnsi" w:cstheme="majorHAnsi"/>
        </w:rPr>
        <w:t>It does not determine whether a worker is legally an employee or independent contractor. Worker status shall be determined under applicable law and the actual working relationship.</w:t>
      </w:r>
    </w:p>
    <w:p w14:paraId="47C3021D" w14:textId="77777777" w:rsidR="00233B60" w:rsidRPr="00233B60" w:rsidRDefault="00233B60" w:rsidP="00233B60">
      <w:pPr>
        <w:rPr>
          <w:rFonts w:asciiTheme="majorHAnsi" w:hAnsiTheme="majorHAnsi" w:cstheme="majorHAnsi"/>
          <w:b/>
          <w:bCs/>
        </w:rPr>
      </w:pPr>
    </w:p>
    <w:p w14:paraId="4DCA001F" w14:textId="674B7C86"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2125.3 Authority</w:t>
      </w:r>
    </w:p>
    <w:p w14:paraId="15377151" w14:textId="29ED4D38" w:rsidR="00233B60" w:rsidRPr="00233B60" w:rsidRDefault="00233B60" w:rsidP="00233B60">
      <w:pPr>
        <w:rPr>
          <w:rFonts w:asciiTheme="majorHAnsi" w:hAnsiTheme="majorHAnsi" w:cstheme="majorHAnsi"/>
        </w:rPr>
      </w:pPr>
      <w:r w:rsidRPr="00233B60">
        <w:rPr>
          <w:rFonts w:asciiTheme="majorHAnsi" w:hAnsiTheme="majorHAnsi" w:cstheme="majorHAnsi"/>
        </w:rPr>
        <w:t>The General Manager may identify a need, develop a proposed scope, solicit qualifications or proposals, evaluate potential providers, negotiate proposed terms, and make a recommendation to the Board.</w:t>
      </w:r>
      <w:r>
        <w:rPr>
          <w:rFonts w:asciiTheme="majorHAnsi" w:hAnsiTheme="majorHAnsi" w:cstheme="majorHAnsi"/>
        </w:rPr>
        <w:t xml:space="preserve"> </w:t>
      </w:r>
      <w:r w:rsidRPr="00233B60">
        <w:rPr>
          <w:rFonts w:asciiTheme="majorHAnsi" w:hAnsiTheme="majorHAnsi" w:cstheme="majorHAnsi"/>
        </w:rPr>
        <w:t>All contracts, agreements, amendments, renewals, and extensions requiring a District signature shall be approved and executed as required by Policy 2115.</w:t>
      </w:r>
      <w:r>
        <w:rPr>
          <w:rFonts w:asciiTheme="majorHAnsi" w:hAnsiTheme="majorHAnsi" w:cstheme="majorHAnsi"/>
        </w:rPr>
        <w:t xml:space="preserve"> </w:t>
      </w:r>
      <w:r w:rsidRPr="00233B60">
        <w:rPr>
          <w:rFonts w:asciiTheme="majorHAnsi" w:hAnsiTheme="majorHAnsi" w:cstheme="majorHAnsi"/>
        </w:rPr>
        <w:t>No person may direct a contractor to begin work, expand the scope, exceed a not-to-exceed amount, or continue beyond the approved term without required authorization.</w:t>
      </w:r>
    </w:p>
    <w:p w14:paraId="0B02DA64" w14:textId="77777777" w:rsidR="00233B60" w:rsidRPr="00233B60" w:rsidRDefault="00233B60" w:rsidP="00233B60">
      <w:pPr>
        <w:rPr>
          <w:rFonts w:asciiTheme="majorHAnsi" w:hAnsiTheme="majorHAnsi" w:cstheme="majorHAnsi"/>
        </w:rPr>
      </w:pPr>
    </w:p>
    <w:p w14:paraId="74C58021" w14:textId="0FB828E0"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2125.4 Worker Classification</w:t>
      </w:r>
    </w:p>
    <w:p w14:paraId="5E86AF52" w14:textId="5EA31028" w:rsidR="00233B60" w:rsidRPr="00233B60" w:rsidRDefault="00233B60" w:rsidP="00233B60">
      <w:pPr>
        <w:rPr>
          <w:rFonts w:asciiTheme="majorHAnsi" w:hAnsiTheme="majorHAnsi" w:cstheme="majorHAnsi"/>
        </w:rPr>
      </w:pPr>
      <w:r w:rsidRPr="00233B60">
        <w:rPr>
          <w:rFonts w:asciiTheme="majorHAnsi" w:hAnsiTheme="majorHAnsi" w:cstheme="majorHAnsi"/>
        </w:rPr>
        <w:t>Before engaging an individual as an independent contractor, the District shall evaluate the proposed relationship under California Labor Code section 2775 and any applicable exception or other controlling classification test.</w:t>
      </w:r>
      <w:r>
        <w:rPr>
          <w:rFonts w:asciiTheme="majorHAnsi" w:hAnsiTheme="majorHAnsi" w:cstheme="majorHAnsi"/>
        </w:rPr>
        <w:t xml:space="preserve"> </w:t>
      </w:r>
      <w:r w:rsidRPr="00233B60">
        <w:rPr>
          <w:rFonts w:asciiTheme="majorHAnsi" w:hAnsiTheme="majorHAnsi" w:cstheme="majorHAnsi"/>
        </w:rPr>
        <w:t>A contract label, invoice method, business license, or agreement stating that a person is an independent contractor does not control when the law and actual working relationship establish employment.</w:t>
      </w:r>
      <w:r>
        <w:rPr>
          <w:rFonts w:asciiTheme="majorHAnsi" w:hAnsiTheme="majorHAnsi" w:cstheme="majorHAnsi"/>
        </w:rPr>
        <w:t xml:space="preserve"> </w:t>
      </w:r>
    </w:p>
    <w:p w14:paraId="7000D7BE" w14:textId="77777777" w:rsidR="00233B60" w:rsidRPr="00233B60" w:rsidRDefault="00233B60" w:rsidP="00233B60">
      <w:pPr>
        <w:rPr>
          <w:rFonts w:asciiTheme="majorHAnsi" w:hAnsiTheme="majorHAnsi" w:cstheme="majorHAnsi"/>
        </w:rPr>
      </w:pPr>
    </w:p>
    <w:p w14:paraId="19EAA1F6" w14:textId="20168442"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2125.5 Selection</w:t>
      </w:r>
    </w:p>
    <w:p w14:paraId="08BAE81C" w14:textId="1ADCA83A" w:rsidR="00233B60" w:rsidRPr="00233B60" w:rsidRDefault="00233B60" w:rsidP="00233B60">
      <w:pPr>
        <w:rPr>
          <w:rFonts w:asciiTheme="majorHAnsi" w:hAnsiTheme="majorHAnsi" w:cstheme="majorHAnsi"/>
        </w:rPr>
      </w:pPr>
      <w:r w:rsidRPr="00233B60">
        <w:rPr>
          <w:rFonts w:asciiTheme="majorHAnsi" w:hAnsiTheme="majorHAnsi" w:cstheme="majorHAnsi"/>
        </w:rPr>
        <w:t>Selection shall comply with Policy 2135 and applicable law. Relevant factors may include:</w:t>
      </w:r>
    </w:p>
    <w:p w14:paraId="630CC270" w14:textId="2C3A9A72"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Qualifications and demonstrated competence;</w:t>
      </w:r>
    </w:p>
    <w:p w14:paraId="4E597D39" w14:textId="32CF6CF8"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Relevant experience and past performance;</w:t>
      </w:r>
    </w:p>
    <w:p w14:paraId="7A985F82" w14:textId="12A0D412"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Ability to meet the District’s operational requirements and schedule;</w:t>
      </w:r>
    </w:p>
    <w:p w14:paraId="6587BB05" w14:textId="73FBB469"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Licenses, certifications, and staffing;</w:t>
      </w:r>
    </w:p>
    <w:p w14:paraId="6A2D4FFF" w14:textId="564EAB08"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Insurance and financial responsibility;</w:t>
      </w:r>
    </w:p>
    <w:p w14:paraId="5619ACA7" w14:textId="7D044B0D"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References;</w:t>
      </w:r>
    </w:p>
    <w:p w14:paraId="782465F5" w14:textId="28B89A2A"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Proposed approach;</w:t>
      </w:r>
    </w:p>
    <w:p w14:paraId="6A83F5A8" w14:textId="7BEA4F6E"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Price and total cost; and</w:t>
      </w:r>
    </w:p>
    <w:p w14:paraId="7A91ABCD" w14:textId="35FF7014" w:rsidR="00233B60" w:rsidRPr="00233B60" w:rsidRDefault="00233B60">
      <w:pPr>
        <w:pStyle w:val="ListParagraph"/>
        <w:numPr>
          <w:ilvl w:val="0"/>
          <w:numId w:val="190"/>
        </w:numPr>
        <w:rPr>
          <w:rFonts w:asciiTheme="majorHAnsi" w:hAnsiTheme="majorHAnsi" w:cstheme="majorHAnsi"/>
        </w:rPr>
      </w:pPr>
      <w:r w:rsidRPr="00233B60">
        <w:rPr>
          <w:rFonts w:asciiTheme="majorHAnsi" w:hAnsiTheme="majorHAnsi" w:cstheme="majorHAnsi"/>
        </w:rPr>
        <w:t>Overall value and risk to the District.</w:t>
      </w:r>
    </w:p>
    <w:p w14:paraId="517EF89A" w14:textId="1DA5044F" w:rsidR="00233B60" w:rsidRPr="00233B60" w:rsidRDefault="00233B60" w:rsidP="00233B60">
      <w:pPr>
        <w:rPr>
          <w:rFonts w:asciiTheme="majorHAnsi" w:hAnsiTheme="majorHAnsi" w:cstheme="majorHAnsi"/>
        </w:rPr>
      </w:pPr>
      <w:r w:rsidRPr="00233B60">
        <w:rPr>
          <w:rFonts w:asciiTheme="majorHAnsi" w:hAnsiTheme="majorHAnsi" w:cstheme="majorHAnsi"/>
        </w:rPr>
        <w:t>Architectural, landscape architectural, engineering, environmental, land-surveying, and construction-project-management firms shall be selected on demonstrated competence and professional qualifications at a fair and reasonable price as required by California Government Code section 4526.</w:t>
      </w:r>
      <w:r>
        <w:rPr>
          <w:rFonts w:asciiTheme="majorHAnsi" w:hAnsiTheme="majorHAnsi" w:cstheme="majorHAnsi"/>
        </w:rPr>
        <w:t xml:space="preserve"> </w:t>
      </w:r>
      <w:r w:rsidRPr="00233B60">
        <w:rPr>
          <w:rFonts w:asciiTheme="majorHAnsi" w:hAnsiTheme="majorHAnsi" w:cstheme="majorHAnsi"/>
        </w:rPr>
        <w:t>Public-works and construction contracts remain subject to Policy 2135 and applicable competitive-bidding, prevailing-wage, registration, licensing, and bonding requirements.</w:t>
      </w:r>
    </w:p>
    <w:p w14:paraId="0F140424" w14:textId="77777777" w:rsidR="00233B60" w:rsidRPr="00233B60" w:rsidRDefault="00233B60" w:rsidP="00233B60">
      <w:pPr>
        <w:rPr>
          <w:rFonts w:asciiTheme="majorHAnsi" w:hAnsiTheme="majorHAnsi" w:cstheme="majorHAnsi"/>
        </w:rPr>
      </w:pPr>
    </w:p>
    <w:p w14:paraId="38BC6319" w14:textId="05BCD37D"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2125.6 Written Agreement</w:t>
      </w:r>
    </w:p>
    <w:p w14:paraId="031F657B" w14:textId="45E88769" w:rsidR="00233B60" w:rsidRPr="00233B60" w:rsidRDefault="00233B60" w:rsidP="00233B60">
      <w:pPr>
        <w:rPr>
          <w:rFonts w:asciiTheme="majorHAnsi" w:hAnsiTheme="majorHAnsi" w:cstheme="majorHAnsi"/>
        </w:rPr>
      </w:pPr>
      <w:r w:rsidRPr="00233B60">
        <w:rPr>
          <w:rFonts w:asciiTheme="majorHAnsi" w:hAnsiTheme="majorHAnsi" w:cstheme="majorHAnsi"/>
        </w:rPr>
        <w:lastRenderedPageBreak/>
        <w:t>Services shall be governed by a written agreement unless District Legal Counsel confirms that another documented form is appropriate.</w:t>
      </w:r>
      <w:r>
        <w:rPr>
          <w:rFonts w:asciiTheme="majorHAnsi" w:hAnsiTheme="majorHAnsi" w:cstheme="majorHAnsi"/>
        </w:rPr>
        <w:t xml:space="preserve"> </w:t>
      </w:r>
      <w:r w:rsidRPr="00233B60">
        <w:rPr>
          <w:rFonts w:asciiTheme="majorHAnsi" w:hAnsiTheme="majorHAnsi" w:cstheme="majorHAnsi"/>
        </w:rPr>
        <w:t>The agreement shall address, as applicable:</w:t>
      </w:r>
    </w:p>
    <w:p w14:paraId="1069404A" w14:textId="5E030DB3"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Scope, deliverables, performance standards, and schedule;</w:t>
      </w:r>
    </w:p>
    <w:p w14:paraId="50B84770" w14:textId="54440B55"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Compensation, rates, reimbursable expenses, and a not-to-exceed amount;</w:t>
      </w:r>
    </w:p>
    <w:p w14:paraId="44643F2D" w14:textId="75173286"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Term, renewal, amendment, suspension, and termination;</w:t>
      </w:r>
    </w:p>
    <w:p w14:paraId="0FD833AA" w14:textId="42F426E7"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Required Board approval and authorized signers;</w:t>
      </w:r>
    </w:p>
    <w:p w14:paraId="3FA1611B" w14:textId="1DFFFC5D"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Independent-contractor status and responsibility for taxes and personnel;</w:t>
      </w:r>
    </w:p>
    <w:p w14:paraId="6A121D90" w14:textId="4835A0E8"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Licenses, permits, and legal compliance;</w:t>
      </w:r>
    </w:p>
    <w:p w14:paraId="60F9FD44" w14:textId="28D3C02B"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Insurance, indemnity, and allocation of risk;</w:t>
      </w:r>
    </w:p>
    <w:p w14:paraId="55B96568" w14:textId="5DD2A659"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Ownership and permitted use of work product;</w:t>
      </w:r>
    </w:p>
    <w:p w14:paraId="3933617B" w14:textId="766D1065"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Confidentiality, privacy, cybersecurity, and records requirements;</w:t>
      </w:r>
    </w:p>
    <w:p w14:paraId="51DA2F13" w14:textId="043AE27B"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Public-record and audit access;</w:t>
      </w:r>
    </w:p>
    <w:p w14:paraId="2EF1AB33" w14:textId="39C414F2"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Conflict-of-interest and Form 700 requirements when applicable;</w:t>
      </w:r>
    </w:p>
    <w:p w14:paraId="557EB081" w14:textId="0540C9D1"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Subcontracting and assignment;</w:t>
      </w:r>
    </w:p>
    <w:p w14:paraId="36D7FCC2" w14:textId="6BCE313C"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Compliance with grants or federal awards;</w:t>
      </w:r>
    </w:p>
    <w:p w14:paraId="3BB484D2" w14:textId="6D317A1E"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Dispute and remedy provisions; and</w:t>
      </w:r>
    </w:p>
    <w:p w14:paraId="17584A7A" w14:textId="71298815" w:rsidR="00233B60" w:rsidRPr="00233B60" w:rsidRDefault="00233B60">
      <w:pPr>
        <w:pStyle w:val="ListParagraph"/>
        <w:numPr>
          <w:ilvl w:val="0"/>
          <w:numId w:val="191"/>
        </w:numPr>
        <w:rPr>
          <w:rFonts w:asciiTheme="majorHAnsi" w:hAnsiTheme="majorHAnsi" w:cstheme="majorHAnsi"/>
        </w:rPr>
      </w:pPr>
      <w:r w:rsidRPr="00233B60">
        <w:rPr>
          <w:rFonts w:asciiTheme="majorHAnsi" w:hAnsiTheme="majorHAnsi" w:cstheme="majorHAnsi"/>
        </w:rPr>
        <w:t>Any other term reasonably necessary to protect the District.</w:t>
      </w:r>
    </w:p>
    <w:p w14:paraId="312DEA29" w14:textId="77777777" w:rsidR="00233B60" w:rsidRPr="00233B60" w:rsidRDefault="00233B60" w:rsidP="00233B60">
      <w:pPr>
        <w:rPr>
          <w:rFonts w:asciiTheme="majorHAnsi" w:hAnsiTheme="majorHAnsi" w:cstheme="majorHAnsi"/>
        </w:rPr>
      </w:pPr>
    </w:p>
    <w:p w14:paraId="5A2D8E01" w14:textId="4B8530CE"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2125.7 Insurance and Risk Review</w:t>
      </w:r>
    </w:p>
    <w:p w14:paraId="4A453A6D" w14:textId="6469206D" w:rsidR="00233B60" w:rsidRPr="00233B60" w:rsidRDefault="00233B60" w:rsidP="00233B60">
      <w:pPr>
        <w:rPr>
          <w:rFonts w:asciiTheme="majorHAnsi" w:hAnsiTheme="majorHAnsi" w:cstheme="majorHAnsi"/>
        </w:rPr>
      </w:pPr>
      <w:r w:rsidRPr="00233B60">
        <w:rPr>
          <w:rFonts w:asciiTheme="majorHAnsi" w:hAnsiTheme="majorHAnsi" w:cstheme="majorHAnsi"/>
        </w:rPr>
        <w:t>Insurance requirements shall be appropriate to the work and shall be coordinated with the District’s insurer, joint powers authority, or risk adviser when appropriate.</w:t>
      </w:r>
      <w:r>
        <w:rPr>
          <w:rFonts w:asciiTheme="majorHAnsi" w:hAnsiTheme="majorHAnsi" w:cstheme="majorHAnsi"/>
        </w:rPr>
        <w:t xml:space="preserve"> </w:t>
      </w:r>
    </w:p>
    <w:p w14:paraId="5CDF4AA7" w14:textId="77777777" w:rsidR="00233B60" w:rsidRPr="00233B60" w:rsidRDefault="00233B60" w:rsidP="00233B60">
      <w:pPr>
        <w:rPr>
          <w:rFonts w:asciiTheme="majorHAnsi" w:hAnsiTheme="majorHAnsi" w:cstheme="majorHAnsi"/>
        </w:rPr>
      </w:pPr>
    </w:p>
    <w:p w14:paraId="12D37E5E" w14:textId="64709E5F"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2125.8 Conflicts and Ethical Requirements</w:t>
      </w:r>
    </w:p>
    <w:p w14:paraId="7F5BEF2E" w14:textId="5D13712F" w:rsidR="00233B60" w:rsidRPr="00233B60" w:rsidRDefault="00233B60" w:rsidP="00233B60">
      <w:pPr>
        <w:rPr>
          <w:rFonts w:asciiTheme="majorHAnsi" w:hAnsiTheme="majorHAnsi" w:cstheme="majorHAnsi"/>
        </w:rPr>
      </w:pPr>
      <w:r w:rsidRPr="00233B60">
        <w:rPr>
          <w:rFonts w:asciiTheme="majorHAnsi" w:hAnsiTheme="majorHAnsi" w:cstheme="majorHAnsi"/>
        </w:rPr>
        <w:t>Contractors and consultants shall comply with applicable conflict-of-interest laws, Policy 1035, the District’s Conflict of Interest Code, and relevant ethical requirements.</w:t>
      </w:r>
      <w:r>
        <w:rPr>
          <w:rFonts w:asciiTheme="majorHAnsi" w:hAnsiTheme="majorHAnsi" w:cstheme="majorHAnsi"/>
        </w:rPr>
        <w:t xml:space="preserve"> </w:t>
      </w:r>
      <w:r w:rsidRPr="00233B60">
        <w:rPr>
          <w:rFonts w:asciiTheme="majorHAnsi" w:hAnsiTheme="majorHAnsi" w:cstheme="majorHAnsi"/>
        </w:rPr>
        <w:t>A consultant serving in a position that makes or participates in governmental decisions may be subject to Form 700 disclosure and disqualification requirements. Potential Government Code section 1090 interests shall be referred to District Legal Counsel before the District proceeds.</w:t>
      </w:r>
    </w:p>
    <w:p w14:paraId="04F3BF2F" w14:textId="77777777" w:rsidR="00233B60" w:rsidRPr="00233B60" w:rsidRDefault="00233B60" w:rsidP="00233B60">
      <w:pPr>
        <w:rPr>
          <w:rFonts w:asciiTheme="majorHAnsi" w:hAnsiTheme="majorHAnsi" w:cstheme="majorHAnsi"/>
        </w:rPr>
      </w:pPr>
    </w:p>
    <w:p w14:paraId="3A3BD4FF" w14:textId="4DE9FFC6"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2125.9 Contract Administration</w:t>
      </w:r>
    </w:p>
    <w:p w14:paraId="579FFF24" w14:textId="49239813" w:rsidR="00233B60" w:rsidRPr="00233B60" w:rsidRDefault="00233B60" w:rsidP="00233B60">
      <w:pPr>
        <w:rPr>
          <w:rFonts w:asciiTheme="majorHAnsi" w:hAnsiTheme="majorHAnsi" w:cstheme="majorHAnsi"/>
        </w:rPr>
      </w:pPr>
      <w:r w:rsidRPr="00233B60">
        <w:rPr>
          <w:rFonts w:asciiTheme="majorHAnsi" w:hAnsiTheme="majorHAnsi" w:cstheme="majorHAnsi"/>
        </w:rPr>
        <w:t>The General Manager shall monitor performance, deliverables, schedule, insurance, invoices, and compliance with the approved agreement.</w:t>
      </w:r>
      <w:r>
        <w:rPr>
          <w:rFonts w:asciiTheme="majorHAnsi" w:hAnsiTheme="majorHAnsi" w:cstheme="majorHAnsi"/>
        </w:rPr>
        <w:t xml:space="preserve"> </w:t>
      </w:r>
      <w:r w:rsidRPr="00233B60">
        <w:rPr>
          <w:rFonts w:asciiTheme="majorHAnsi" w:hAnsiTheme="majorHAnsi" w:cstheme="majorHAnsi"/>
        </w:rPr>
        <w:t>A material change in scope, compensation, term, risk allocation, or deliverables shall be processed as a written amendment and approved under Policy 2115 before the additional work is directed or performed.</w:t>
      </w:r>
      <w:r>
        <w:rPr>
          <w:rFonts w:asciiTheme="majorHAnsi" w:hAnsiTheme="majorHAnsi" w:cstheme="majorHAnsi"/>
        </w:rPr>
        <w:t xml:space="preserve"> </w:t>
      </w:r>
      <w:r w:rsidRPr="00233B60">
        <w:rPr>
          <w:rFonts w:asciiTheme="majorHAnsi" w:hAnsiTheme="majorHAnsi" w:cstheme="majorHAnsi"/>
        </w:rPr>
        <w:t>Unsatisfactory performance shall be documented and addressed through correction, withholding of disputed payment, suspension, termination, recovery, or another remedy authorized by the agreement or law.</w:t>
      </w:r>
    </w:p>
    <w:p w14:paraId="300BF0FB" w14:textId="77777777" w:rsidR="00233B60" w:rsidRPr="00233B60" w:rsidRDefault="00233B60" w:rsidP="00233B60">
      <w:pPr>
        <w:rPr>
          <w:rFonts w:asciiTheme="majorHAnsi" w:hAnsiTheme="majorHAnsi" w:cstheme="majorHAnsi"/>
        </w:rPr>
      </w:pPr>
    </w:p>
    <w:p w14:paraId="55288C0C" w14:textId="77777777" w:rsidR="00233B60" w:rsidRPr="00233B60" w:rsidRDefault="00233B60" w:rsidP="00233B60">
      <w:pPr>
        <w:rPr>
          <w:rFonts w:asciiTheme="majorHAnsi" w:hAnsiTheme="majorHAnsi" w:cstheme="majorHAnsi"/>
          <w:b/>
          <w:bCs/>
        </w:rPr>
      </w:pPr>
      <w:r w:rsidRPr="00233B60">
        <w:rPr>
          <w:rFonts w:asciiTheme="majorHAnsi" w:hAnsiTheme="majorHAnsi" w:cstheme="majorHAnsi"/>
          <w:b/>
          <w:bCs/>
        </w:rPr>
        <w:t>2125.10 Payment and District Accounts</w:t>
      </w:r>
    </w:p>
    <w:p w14:paraId="0F91916A" w14:textId="77777777" w:rsidR="00233B60" w:rsidRPr="00233B60" w:rsidRDefault="00233B60" w:rsidP="00233B60">
      <w:pPr>
        <w:rPr>
          <w:rFonts w:asciiTheme="majorHAnsi" w:hAnsiTheme="majorHAnsi" w:cstheme="majorHAnsi"/>
        </w:rPr>
      </w:pPr>
    </w:p>
    <w:p w14:paraId="3FB43101" w14:textId="3C65DC47" w:rsidR="00030D58" w:rsidRPr="001012BE" w:rsidRDefault="00233B60" w:rsidP="001012BE">
      <w:pPr>
        <w:rPr>
          <w:rFonts w:asciiTheme="majorHAnsi" w:hAnsiTheme="majorHAnsi" w:cstheme="majorHAnsi"/>
        </w:rPr>
      </w:pPr>
      <w:r w:rsidRPr="00233B60">
        <w:rPr>
          <w:rFonts w:asciiTheme="majorHAnsi" w:hAnsiTheme="majorHAnsi" w:cstheme="majorHAnsi"/>
        </w:rPr>
        <w:t>Payment shall be made only for authorized and satisfactorily performed services supported by an appropriate invoice and required deliverables.</w:t>
      </w:r>
      <w:r>
        <w:rPr>
          <w:rFonts w:asciiTheme="majorHAnsi" w:hAnsiTheme="majorHAnsi" w:cstheme="majorHAnsi"/>
        </w:rPr>
        <w:t xml:space="preserve"> </w:t>
      </w:r>
      <w:r w:rsidRPr="00233B60">
        <w:rPr>
          <w:rFonts w:asciiTheme="majorHAnsi" w:hAnsiTheme="majorHAnsi" w:cstheme="majorHAnsi"/>
        </w:rPr>
        <w:t>Access to a District card, purchasing account, system, vehicle, facility, or confidential information requires separate written authorization and compliance with the applicable District policy. District resources shall not be used to avoid the approved contract amount or reimbursement terms.</w:t>
      </w:r>
    </w:p>
    <w:p w14:paraId="54653397" w14:textId="2F59E34A" w:rsidR="006263C1" w:rsidRPr="001012BE" w:rsidRDefault="00030D58" w:rsidP="001012BE">
      <w:pPr>
        <w:jc w:val="right"/>
        <w:rPr>
          <w:rFonts w:asciiTheme="majorHAnsi" w:hAnsiTheme="majorHAnsi" w:cstheme="majorHAnsi"/>
          <w:color w:val="000000" w:themeColor="text1"/>
          <w:sz w:val="16"/>
          <w:szCs w:val="16"/>
        </w:rPr>
      </w:pPr>
      <w:r w:rsidRPr="00030D58">
        <w:rPr>
          <w:rFonts w:ascii="Avenir Next Ultra Light" w:hAnsi="Avenir Next Ultra Light"/>
          <w:color w:val="000000" w:themeColor="text1"/>
          <w:sz w:val="16"/>
          <w:szCs w:val="16"/>
        </w:rPr>
        <w:t xml:space="preserve">FINANCIAL MANAGEMENT </w:t>
      </w:r>
      <w:r w:rsidR="006263C1">
        <w:rPr>
          <w:rFonts w:ascii="Avenir Next Ultra Light" w:hAnsi="Avenir Next Ultra Light"/>
          <w:color w:val="000000" w:themeColor="text1"/>
          <w:sz w:val="16"/>
          <w:szCs w:val="16"/>
        </w:rPr>
        <w:t>| ADMINISTRATION</w:t>
      </w:r>
    </w:p>
    <w:p w14:paraId="3A403BD8" w14:textId="5C48C734" w:rsidR="006879FB" w:rsidRPr="00F92C8B" w:rsidRDefault="006879FB" w:rsidP="006879FB">
      <w:pPr>
        <w:pStyle w:val="Heading2"/>
        <w:rPr>
          <w:rFonts w:cstheme="majorHAnsi"/>
          <w:b/>
          <w:bCs/>
          <w:color w:val="000000" w:themeColor="text1"/>
        </w:rPr>
      </w:pPr>
      <w:bookmarkStart w:id="275" w:name="_Toc235952496"/>
      <w:r w:rsidRPr="00F92C8B">
        <w:rPr>
          <w:rFonts w:cstheme="majorHAnsi"/>
          <w:b/>
          <w:bCs/>
          <w:color w:val="000000" w:themeColor="text1"/>
        </w:rPr>
        <w:t xml:space="preserve">POLICY </w:t>
      </w:r>
      <w:r w:rsidR="00F1650B">
        <w:rPr>
          <w:rFonts w:cstheme="majorHAnsi"/>
          <w:b/>
          <w:bCs/>
          <w:color w:val="000000" w:themeColor="text1"/>
        </w:rPr>
        <w:t>2130</w:t>
      </w:r>
      <w:r w:rsidRPr="00F92C8B">
        <w:rPr>
          <w:rFonts w:cstheme="majorHAnsi"/>
          <w:b/>
          <w:bCs/>
          <w:color w:val="000000" w:themeColor="text1"/>
        </w:rPr>
        <w:t>:</w:t>
      </w:r>
      <w:r w:rsidRPr="00F92C8B">
        <w:rPr>
          <w:rFonts w:cstheme="majorHAnsi"/>
          <w:b/>
          <w:bCs/>
          <w:color w:val="000000" w:themeColor="text1"/>
        </w:rPr>
        <w:tab/>
        <w:t>Investment of District Funds</w:t>
      </w:r>
      <w:bookmarkEnd w:id="275"/>
      <w:r w:rsidRPr="00F92C8B">
        <w:rPr>
          <w:rFonts w:cstheme="majorHAnsi"/>
          <w:b/>
          <w:bCs/>
          <w:color w:val="000000" w:themeColor="text1"/>
        </w:rPr>
        <w:t xml:space="preserve"> </w:t>
      </w:r>
    </w:p>
    <w:p w14:paraId="2950303C" w14:textId="77777777" w:rsidR="006879FB" w:rsidRPr="00552CAA" w:rsidRDefault="006879FB" w:rsidP="006879FB">
      <w:pPr>
        <w:rPr>
          <w:rFonts w:asciiTheme="majorHAnsi" w:hAnsiTheme="majorHAnsi" w:cstheme="majorHAnsi"/>
        </w:rPr>
      </w:pPr>
    </w:p>
    <w:p w14:paraId="0CDD4B0D" w14:textId="18DC7670" w:rsidR="00F92C8B" w:rsidRDefault="00454AA2" w:rsidP="00454AA2">
      <w:pPr>
        <w:rPr>
          <w:rFonts w:asciiTheme="majorHAnsi" w:hAnsiTheme="majorHAnsi" w:cstheme="majorHAnsi"/>
          <w:b/>
          <w:bCs/>
        </w:rPr>
      </w:pPr>
      <w:r w:rsidRPr="00552CAA">
        <w:rPr>
          <w:rFonts w:asciiTheme="majorHAnsi" w:hAnsiTheme="majorHAnsi" w:cstheme="majorHAnsi"/>
          <w:b/>
          <w:bCs/>
        </w:rPr>
        <w:lastRenderedPageBreak/>
        <w:t>2130.1 Purpose</w:t>
      </w:r>
      <w:r w:rsidR="000C4864">
        <w:rPr>
          <w:rFonts w:asciiTheme="majorHAnsi" w:hAnsiTheme="majorHAnsi" w:cstheme="majorHAnsi"/>
          <w:b/>
          <w:bCs/>
        </w:rPr>
        <w:t xml:space="preserve"> and Scope</w:t>
      </w:r>
    </w:p>
    <w:p w14:paraId="3D50E0C3" w14:textId="7C9FA3F6" w:rsidR="002C710A" w:rsidRPr="002C710A" w:rsidRDefault="002C710A" w:rsidP="002C710A">
      <w:pPr>
        <w:rPr>
          <w:rFonts w:asciiTheme="majorHAnsi" w:hAnsiTheme="majorHAnsi" w:cstheme="majorHAnsi"/>
        </w:rPr>
      </w:pPr>
      <w:r w:rsidRPr="002C710A">
        <w:rPr>
          <w:rFonts w:asciiTheme="majorHAnsi" w:hAnsiTheme="majorHAnsi" w:cstheme="majorHAnsi"/>
        </w:rPr>
        <w:t>This policy establishes standards for the prudent investment and management of all District funds available for investment, unless otherwise restricted by law, grant requirements, bond covenants, trust agreements, or other legally binding obligations. District funds shall be invested to safeguard principal, maintain sufficient liquidity for operational and cash-flow needs, and achieve a reasonable return consistent with those priorities.</w:t>
      </w:r>
    </w:p>
    <w:p w14:paraId="32F8AB04" w14:textId="77777777" w:rsidR="002C710A" w:rsidRDefault="002C710A" w:rsidP="002C710A">
      <w:pPr>
        <w:rPr>
          <w:rFonts w:asciiTheme="majorHAnsi" w:hAnsiTheme="majorHAnsi" w:cstheme="majorHAnsi"/>
          <w:b/>
          <w:bCs/>
        </w:rPr>
      </w:pPr>
    </w:p>
    <w:p w14:paraId="62CB5B39" w14:textId="136208CF" w:rsidR="002C710A" w:rsidRPr="002C710A" w:rsidRDefault="002C710A" w:rsidP="002C710A">
      <w:pPr>
        <w:rPr>
          <w:rFonts w:asciiTheme="majorHAnsi" w:hAnsiTheme="majorHAnsi" w:cstheme="majorHAnsi"/>
        </w:rPr>
      </w:pPr>
      <w:r w:rsidRPr="002C710A">
        <w:rPr>
          <w:rFonts w:asciiTheme="majorHAnsi" w:hAnsiTheme="majorHAnsi" w:cstheme="majorHAnsi"/>
          <w:b/>
          <w:bCs/>
        </w:rPr>
        <w:t>2130.2 Investment Authority and Reporting</w:t>
      </w:r>
    </w:p>
    <w:p w14:paraId="05A99E43" w14:textId="59C22676" w:rsidR="002C710A" w:rsidRPr="002C710A" w:rsidRDefault="002C710A" w:rsidP="002C710A">
      <w:pPr>
        <w:rPr>
          <w:rFonts w:asciiTheme="majorHAnsi" w:hAnsiTheme="majorHAnsi" w:cstheme="majorHAnsi"/>
        </w:rPr>
      </w:pPr>
      <w:r w:rsidRPr="002C710A">
        <w:rPr>
          <w:rFonts w:asciiTheme="majorHAnsi" w:hAnsiTheme="majorHAnsi" w:cstheme="majorHAnsi"/>
        </w:rPr>
        <w:t>The Board of Directors retains authority over the investment of District funds. The Board may delegate investment authority to the District Treasurer for a one-year period by formal Board action and may renew that delegation annually after review. Adoption of this policy does not, by itself, constitute or renew the delegation.</w:t>
      </w:r>
      <w:r>
        <w:rPr>
          <w:rFonts w:asciiTheme="majorHAnsi" w:hAnsiTheme="majorHAnsi" w:cstheme="majorHAnsi"/>
        </w:rPr>
        <w:t xml:space="preserve"> </w:t>
      </w:r>
      <w:r w:rsidRPr="002C710A">
        <w:rPr>
          <w:rFonts w:asciiTheme="majorHAnsi" w:hAnsiTheme="majorHAnsi" w:cstheme="majorHAnsi"/>
        </w:rPr>
        <w:t>Subject to any Board delegation, the District Treasurer shall administer the investment program in accordance with applicable law, this policy, and official Board action. Investment activities may be conducted through authorized financial institutions, investment advisers, the Local Agency Investment Fund, or other qualified service providers permitted by law. Use of an outside provider does not expand the Treasurer’s authority or relieve the Treasurer of responsibility for oversight.</w:t>
      </w:r>
      <w:r>
        <w:rPr>
          <w:rFonts w:asciiTheme="majorHAnsi" w:hAnsiTheme="majorHAnsi" w:cstheme="majorHAnsi"/>
        </w:rPr>
        <w:t xml:space="preserve"> </w:t>
      </w:r>
      <w:r w:rsidRPr="002C710A">
        <w:rPr>
          <w:rFonts w:asciiTheme="majorHAnsi" w:hAnsiTheme="majorHAnsi" w:cstheme="majorHAnsi"/>
        </w:rPr>
        <w:t xml:space="preserve">During any period in which investment authority is delegated, the District Treasurer shall provide the Board with the monthly transaction report required by Government Code section 53607. </w:t>
      </w:r>
    </w:p>
    <w:p w14:paraId="32D109F8" w14:textId="77777777" w:rsidR="002C710A" w:rsidRDefault="002C710A" w:rsidP="002C710A">
      <w:pPr>
        <w:rPr>
          <w:rFonts w:asciiTheme="majorHAnsi" w:hAnsiTheme="majorHAnsi" w:cstheme="majorHAnsi"/>
          <w:b/>
          <w:bCs/>
        </w:rPr>
      </w:pPr>
    </w:p>
    <w:p w14:paraId="57291A60" w14:textId="73A24229" w:rsidR="002C710A" w:rsidRPr="002C710A" w:rsidRDefault="002C710A" w:rsidP="002C710A">
      <w:pPr>
        <w:rPr>
          <w:rFonts w:asciiTheme="majorHAnsi" w:hAnsiTheme="majorHAnsi" w:cstheme="majorHAnsi"/>
        </w:rPr>
      </w:pPr>
      <w:r w:rsidRPr="002C710A">
        <w:rPr>
          <w:rFonts w:asciiTheme="majorHAnsi" w:hAnsiTheme="majorHAnsi" w:cstheme="majorHAnsi"/>
          <w:b/>
          <w:bCs/>
        </w:rPr>
        <w:t>2130.3 Standard of Care, Authorized Investments, and Diversification</w:t>
      </w:r>
    </w:p>
    <w:p w14:paraId="2BD9DAC0" w14:textId="3B94E280" w:rsidR="002C710A" w:rsidRPr="002C710A" w:rsidRDefault="002C710A" w:rsidP="002C710A">
      <w:pPr>
        <w:rPr>
          <w:rFonts w:asciiTheme="majorHAnsi" w:hAnsiTheme="majorHAnsi" w:cstheme="majorHAnsi"/>
        </w:rPr>
      </w:pPr>
      <w:r w:rsidRPr="002C710A">
        <w:rPr>
          <w:rFonts w:asciiTheme="majorHAnsi" w:hAnsiTheme="majorHAnsi" w:cstheme="majorHAnsi"/>
        </w:rPr>
        <w:t>Individuals authorized to make investment decisions for the District are trustees and fiduciaries subject to the prudent investor standard. They shall exercise the care, skill, prudence, and diligence that a prudent person acting in a similar capacity would exercise under comparable circumstances.</w:t>
      </w:r>
      <w:r>
        <w:rPr>
          <w:rFonts w:asciiTheme="majorHAnsi" w:hAnsiTheme="majorHAnsi" w:cstheme="majorHAnsi"/>
        </w:rPr>
        <w:t xml:space="preserve"> </w:t>
      </w:r>
      <w:r w:rsidRPr="002C710A">
        <w:rPr>
          <w:rFonts w:asciiTheme="majorHAnsi" w:hAnsiTheme="majorHAnsi" w:cstheme="majorHAnsi"/>
        </w:rPr>
        <w:t>Investment decisions shall prioritize:</w:t>
      </w:r>
    </w:p>
    <w:p w14:paraId="5FA9BD22" w14:textId="77777777" w:rsidR="002C710A" w:rsidRPr="002C710A" w:rsidRDefault="002C710A">
      <w:pPr>
        <w:numPr>
          <w:ilvl w:val="0"/>
          <w:numId w:val="161"/>
        </w:numPr>
        <w:rPr>
          <w:rFonts w:asciiTheme="majorHAnsi" w:hAnsiTheme="majorHAnsi" w:cstheme="majorHAnsi"/>
        </w:rPr>
      </w:pPr>
      <w:r w:rsidRPr="002C710A">
        <w:rPr>
          <w:rFonts w:asciiTheme="majorHAnsi" w:hAnsiTheme="majorHAnsi" w:cstheme="majorHAnsi"/>
        </w:rPr>
        <w:t>Safeguarding principal;</w:t>
      </w:r>
    </w:p>
    <w:p w14:paraId="0DC9A2D6" w14:textId="77777777" w:rsidR="002C710A" w:rsidRPr="002C710A" w:rsidRDefault="002C710A">
      <w:pPr>
        <w:numPr>
          <w:ilvl w:val="0"/>
          <w:numId w:val="161"/>
        </w:numPr>
        <w:rPr>
          <w:rFonts w:asciiTheme="majorHAnsi" w:hAnsiTheme="majorHAnsi" w:cstheme="majorHAnsi"/>
        </w:rPr>
      </w:pPr>
      <w:r w:rsidRPr="002C710A">
        <w:rPr>
          <w:rFonts w:asciiTheme="majorHAnsi" w:hAnsiTheme="majorHAnsi" w:cstheme="majorHAnsi"/>
        </w:rPr>
        <w:t>Maintaining sufficient liquidity to meet District needs; and</w:t>
      </w:r>
    </w:p>
    <w:p w14:paraId="0B78AB49" w14:textId="77777777" w:rsidR="002C710A" w:rsidRPr="002C710A" w:rsidRDefault="002C710A">
      <w:pPr>
        <w:numPr>
          <w:ilvl w:val="0"/>
          <w:numId w:val="161"/>
        </w:numPr>
        <w:rPr>
          <w:rFonts w:asciiTheme="majorHAnsi" w:hAnsiTheme="majorHAnsi" w:cstheme="majorHAnsi"/>
        </w:rPr>
      </w:pPr>
      <w:r w:rsidRPr="002C710A">
        <w:rPr>
          <w:rFonts w:asciiTheme="majorHAnsi" w:hAnsiTheme="majorHAnsi" w:cstheme="majorHAnsi"/>
        </w:rPr>
        <w:t>Achieving a reasonable return consistent with the first two objectives.</w:t>
      </w:r>
    </w:p>
    <w:p w14:paraId="2226803E" w14:textId="5714A735" w:rsidR="002C710A" w:rsidRPr="002C710A" w:rsidRDefault="002C710A" w:rsidP="002C710A">
      <w:pPr>
        <w:rPr>
          <w:rFonts w:asciiTheme="majorHAnsi" w:hAnsiTheme="majorHAnsi" w:cstheme="majorHAnsi"/>
        </w:rPr>
      </w:pPr>
      <w:r w:rsidRPr="002C710A">
        <w:rPr>
          <w:rFonts w:asciiTheme="majorHAnsi" w:hAnsiTheme="majorHAnsi" w:cstheme="majorHAnsi"/>
        </w:rPr>
        <w:t>District funds shall not be invested for speculation and shall be placed only in investments authorized by the California Government Code and any additional lawful restrictions adopted by the Board.</w:t>
      </w:r>
      <w:r>
        <w:rPr>
          <w:rFonts w:asciiTheme="majorHAnsi" w:hAnsiTheme="majorHAnsi" w:cstheme="majorHAnsi"/>
        </w:rPr>
        <w:t xml:space="preserve"> </w:t>
      </w:r>
      <w:r w:rsidRPr="002C710A">
        <w:rPr>
          <w:rFonts w:asciiTheme="majorHAnsi" w:hAnsiTheme="majorHAnsi" w:cstheme="majorHAnsi"/>
        </w:rPr>
        <w:t>Investments shall be diversified to the extent practical and prudent, considering the amount of funds available, liquidity needs, maturity requirements, market conditions, and the risks presented by individual issuers, financial institutions, and investment types.</w:t>
      </w:r>
    </w:p>
    <w:p w14:paraId="3E50D341" w14:textId="77777777" w:rsidR="002C710A" w:rsidRDefault="002C710A" w:rsidP="002C710A">
      <w:pPr>
        <w:rPr>
          <w:rFonts w:asciiTheme="majorHAnsi" w:hAnsiTheme="majorHAnsi" w:cstheme="majorHAnsi"/>
          <w:b/>
          <w:bCs/>
        </w:rPr>
      </w:pPr>
    </w:p>
    <w:p w14:paraId="3A128857" w14:textId="4E5F6FCC" w:rsidR="002C710A" w:rsidRPr="002C710A" w:rsidRDefault="002C710A" w:rsidP="002C710A">
      <w:pPr>
        <w:rPr>
          <w:rFonts w:asciiTheme="majorHAnsi" w:hAnsiTheme="majorHAnsi" w:cstheme="majorHAnsi"/>
        </w:rPr>
      </w:pPr>
      <w:r w:rsidRPr="002C710A">
        <w:rPr>
          <w:rFonts w:asciiTheme="majorHAnsi" w:hAnsiTheme="majorHAnsi" w:cstheme="majorHAnsi"/>
          <w:b/>
          <w:bCs/>
        </w:rPr>
        <w:t>2130.4 Ethics and Conflicts of Interest</w:t>
      </w:r>
    </w:p>
    <w:p w14:paraId="0C1CEDA9" w14:textId="2137F516" w:rsidR="002C710A" w:rsidRPr="002C710A" w:rsidRDefault="002C710A" w:rsidP="002C710A">
      <w:pPr>
        <w:rPr>
          <w:rFonts w:asciiTheme="majorHAnsi" w:hAnsiTheme="majorHAnsi" w:cstheme="majorHAnsi"/>
        </w:rPr>
      </w:pPr>
      <w:r w:rsidRPr="002C710A">
        <w:rPr>
          <w:rFonts w:asciiTheme="majorHAnsi" w:hAnsiTheme="majorHAnsi" w:cstheme="majorHAnsi"/>
        </w:rPr>
        <w:t>Individuals involved in investment decisions shall comply with applicable conflict-of-interest laws, the District’s Conflict of Interest Code, and District ethics policies. They shall disclose actual or potential conflicts and refrain from participating when required by law.</w:t>
      </w:r>
      <w:r>
        <w:rPr>
          <w:rFonts w:asciiTheme="majorHAnsi" w:hAnsiTheme="majorHAnsi" w:cstheme="majorHAnsi"/>
        </w:rPr>
        <w:t xml:space="preserve"> </w:t>
      </w:r>
      <w:r w:rsidRPr="002C710A">
        <w:rPr>
          <w:rFonts w:asciiTheme="majorHAnsi" w:hAnsiTheme="majorHAnsi" w:cstheme="majorHAnsi"/>
        </w:rPr>
        <w:t>No person shall use District investment information, authority, or opportunities for personal financial gain. Investment decisions shall be made solely in the District’s best interests.</w:t>
      </w:r>
      <w:r>
        <w:rPr>
          <w:rFonts w:asciiTheme="majorHAnsi" w:hAnsiTheme="majorHAnsi" w:cstheme="majorHAnsi"/>
        </w:rPr>
        <w:t xml:space="preserve"> </w:t>
      </w:r>
      <w:r w:rsidRPr="002C710A">
        <w:rPr>
          <w:rFonts w:asciiTheme="majorHAnsi" w:hAnsiTheme="majorHAnsi" w:cstheme="majorHAnsi"/>
        </w:rPr>
        <w:t>California law places safety first, liquidity second, and return third. It also requires annual renewal of delegated investment authority and monthly transaction reporting while that delegation is active.</w:t>
      </w:r>
    </w:p>
    <w:p w14:paraId="1E5AAF49" w14:textId="084A5BCE" w:rsidR="0082205C" w:rsidRDefault="0082205C" w:rsidP="002C710A">
      <w:pPr>
        <w:spacing w:before="36"/>
        <w:rPr>
          <w:rFonts w:ascii="Avenir Next Ultra Light" w:hAnsi="Avenir Next Ultra Light"/>
          <w:color w:val="000000" w:themeColor="text1"/>
          <w:sz w:val="16"/>
          <w:szCs w:val="16"/>
        </w:rPr>
      </w:pPr>
    </w:p>
    <w:p w14:paraId="1370C0D8" w14:textId="38C5FBD3"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t xml:space="preserve">FINANCIAL MANAGEMENT </w:t>
      </w:r>
      <w:r w:rsidR="006263C1">
        <w:rPr>
          <w:rFonts w:ascii="Avenir Next Ultra Light" w:hAnsi="Avenir Next Ultra Light"/>
          <w:color w:val="000000" w:themeColor="text1"/>
          <w:sz w:val="16"/>
          <w:szCs w:val="16"/>
        </w:rPr>
        <w:t>| ADMINISTRATION</w:t>
      </w:r>
    </w:p>
    <w:p w14:paraId="56555842" w14:textId="55C8652A" w:rsidR="000B2BB6" w:rsidRPr="00552CAA" w:rsidRDefault="000B2BB6" w:rsidP="00552CAA">
      <w:pPr>
        <w:pStyle w:val="Heading2"/>
      </w:pPr>
      <w:bookmarkStart w:id="276" w:name="_Toc235952497"/>
      <w:r w:rsidRPr="00F92C8B">
        <w:rPr>
          <w:rFonts w:cstheme="majorHAnsi"/>
          <w:b/>
          <w:bCs/>
          <w:color w:val="000000" w:themeColor="text1"/>
        </w:rPr>
        <w:t xml:space="preserve">POLICY </w:t>
      </w:r>
      <w:r w:rsidR="00F1650B">
        <w:rPr>
          <w:rFonts w:cstheme="majorHAnsi"/>
          <w:b/>
          <w:bCs/>
          <w:color w:val="000000" w:themeColor="text1"/>
        </w:rPr>
        <w:t>2135</w:t>
      </w:r>
      <w:r w:rsidRPr="00F92C8B">
        <w:rPr>
          <w:rFonts w:cstheme="majorHAnsi"/>
          <w:b/>
          <w:bCs/>
          <w:color w:val="000000" w:themeColor="text1"/>
        </w:rPr>
        <w:t>:</w:t>
      </w:r>
      <w:r w:rsidRPr="00F92C8B">
        <w:rPr>
          <w:rFonts w:cstheme="majorHAnsi"/>
          <w:b/>
          <w:bCs/>
          <w:color w:val="000000" w:themeColor="text1"/>
        </w:rPr>
        <w:tab/>
        <w:t>Purchasing</w:t>
      </w:r>
      <w:bookmarkEnd w:id="276"/>
      <w:r w:rsidRPr="00F92C8B">
        <w:rPr>
          <w:rFonts w:cstheme="majorHAnsi"/>
          <w:b/>
          <w:bCs/>
          <w:color w:val="000000" w:themeColor="text1"/>
        </w:rPr>
        <w:t xml:space="preserve"> </w:t>
      </w:r>
    </w:p>
    <w:p w14:paraId="2327B704" w14:textId="77777777" w:rsidR="000B2BB6" w:rsidRPr="00552CAA" w:rsidRDefault="000B2BB6" w:rsidP="000B2BB6">
      <w:pPr>
        <w:rPr>
          <w:rFonts w:asciiTheme="majorHAnsi" w:hAnsiTheme="majorHAnsi" w:cstheme="majorHAnsi"/>
          <w:color w:val="000000" w:themeColor="text1"/>
        </w:rPr>
      </w:pPr>
    </w:p>
    <w:p w14:paraId="511F8E8F" w14:textId="77777777" w:rsidR="00F92C8B" w:rsidRDefault="00454AA2" w:rsidP="00454AA2">
      <w:pPr>
        <w:rPr>
          <w:rFonts w:asciiTheme="majorHAnsi" w:hAnsiTheme="majorHAnsi" w:cstheme="majorHAnsi"/>
          <w:b/>
          <w:bCs/>
        </w:rPr>
      </w:pPr>
      <w:r w:rsidRPr="00552CAA">
        <w:rPr>
          <w:rFonts w:asciiTheme="majorHAnsi" w:hAnsiTheme="majorHAnsi" w:cstheme="majorHAnsi"/>
          <w:b/>
          <w:bCs/>
        </w:rPr>
        <w:t>2135.1 Purpose</w:t>
      </w:r>
      <w:r w:rsidRPr="00552CAA">
        <w:rPr>
          <w:rFonts w:asciiTheme="majorHAnsi" w:hAnsiTheme="majorHAnsi" w:cstheme="majorHAnsi"/>
          <w:b/>
          <w:bCs/>
        </w:rPr>
        <w:tab/>
      </w:r>
    </w:p>
    <w:p w14:paraId="11D23CF2" w14:textId="44EDAE76" w:rsidR="0082205C" w:rsidRPr="008D7B3B" w:rsidRDefault="0082205C" w:rsidP="0082205C">
      <w:pPr>
        <w:rPr>
          <w:rFonts w:asciiTheme="majorHAnsi" w:hAnsiTheme="majorHAnsi" w:cstheme="majorHAnsi"/>
        </w:rPr>
      </w:pPr>
      <w:r w:rsidRPr="008D7B3B">
        <w:rPr>
          <w:rFonts w:asciiTheme="majorHAnsi" w:hAnsiTheme="majorHAnsi" w:cstheme="majorHAnsi"/>
        </w:rPr>
        <w:lastRenderedPageBreak/>
        <w:t xml:space="preserve">This policy establishes practical procedures for purchasing goods, equipment, materials, and services. It governs how an authorized purchase is made but does not grant spending or contract-signing authority. Authority and dollar limits are governed by Policy </w:t>
      </w:r>
      <w:r w:rsidR="00C14AAD">
        <w:rPr>
          <w:rFonts w:asciiTheme="majorHAnsi" w:hAnsiTheme="majorHAnsi" w:cstheme="majorHAnsi"/>
        </w:rPr>
        <w:t>2115</w:t>
      </w:r>
      <w:r w:rsidRPr="008D7B3B">
        <w:rPr>
          <w:rFonts w:asciiTheme="majorHAnsi" w:hAnsiTheme="majorHAnsi" w:cstheme="majorHAnsi"/>
        </w:rPr>
        <w:t>.</w:t>
      </w:r>
    </w:p>
    <w:p w14:paraId="4978BAEC" w14:textId="77777777" w:rsidR="0082205C" w:rsidRPr="008D7B3B" w:rsidRDefault="0082205C" w:rsidP="0082205C">
      <w:pPr>
        <w:rPr>
          <w:rFonts w:asciiTheme="majorHAnsi" w:hAnsiTheme="majorHAnsi" w:cstheme="majorHAnsi"/>
        </w:rPr>
      </w:pPr>
    </w:p>
    <w:p w14:paraId="37A7D39D"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2135.2 Purchase Approval</w:t>
      </w:r>
    </w:p>
    <w:p w14:paraId="3C6E0CBF"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Before committing District funds, the purchaser shall:</w:t>
      </w:r>
    </w:p>
    <w:p w14:paraId="64EBC5A4" w14:textId="2661E1E9" w:rsidR="0082205C" w:rsidRPr="0082205C" w:rsidRDefault="0082205C">
      <w:pPr>
        <w:pStyle w:val="ListParagraph"/>
        <w:numPr>
          <w:ilvl w:val="0"/>
          <w:numId w:val="95"/>
        </w:numPr>
        <w:rPr>
          <w:rFonts w:asciiTheme="majorHAnsi" w:hAnsiTheme="majorHAnsi" w:cstheme="majorHAnsi"/>
        </w:rPr>
      </w:pPr>
      <w:r w:rsidRPr="0082205C">
        <w:rPr>
          <w:rFonts w:asciiTheme="majorHAnsi" w:hAnsiTheme="majorHAnsi" w:cstheme="majorHAnsi"/>
        </w:rPr>
        <w:t>Clearly identify the operational need;</w:t>
      </w:r>
    </w:p>
    <w:p w14:paraId="4409FEA4" w14:textId="688B6B87" w:rsidR="0082205C" w:rsidRPr="0082205C" w:rsidRDefault="0082205C">
      <w:pPr>
        <w:pStyle w:val="ListParagraph"/>
        <w:numPr>
          <w:ilvl w:val="0"/>
          <w:numId w:val="95"/>
        </w:numPr>
        <w:rPr>
          <w:rFonts w:asciiTheme="majorHAnsi" w:hAnsiTheme="majorHAnsi" w:cstheme="majorHAnsi"/>
        </w:rPr>
      </w:pPr>
      <w:r w:rsidRPr="0082205C">
        <w:rPr>
          <w:rFonts w:asciiTheme="majorHAnsi" w:hAnsiTheme="majorHAnsi" w:cstheme="majorHAnsi"/>
        </w:rPr>
        <w:t xml:space="preserve">Confirm that funding and approval are available under Policy </w:t>
      </w:r>
      <w:r w:rsidR="00C14AAD">
        <w:rPr>
          <w:rFonts w:asciiTheme="majorHAnsi" w:hAnsiTheme="majorHAnsi" w:cstheme="majorHAnsi"/>
        </w:rPr>
        <w:t>2115</w:t>
      </w:r>
      <w:r w:rsidRPr="0082205C">
        <w:rPr>
          <w:rFonts w:asciiTheme="majorHAnsi" w:hAnsiTheme="majorHAnsi" w:cstheme="majorHAnsi"/>
        </w:rPr>
        <w:t>;</w:t>
      </w:r>
    </w:p>
    <w:p w14:paraId="4E7AC028" w14:textId="40BABA08" w:rsidR="0082205C" w:rsidRPr="0082205C" w:rsidRDefault="0082205C">
      <w:pPr>
        <w:pStyle w:val="ListParagraph"/>
        <w:numPr>
          <w:ilvl w:val="0"/>
          <w:numId w:val="95"/>
        </w:numPr>
        <w:rPr>
          <w:rFonts w:asciiTheme="majorHAnsi" w:hAnsiTheme="majorHAnsi" w:cstheme="majorHAnsi"/>
        </w:rPr>
      </w:pPr>
      <w:r w:rsidRPr="0082205C">
        <w:rPr>
          <w:rFonts w:asciiTheme="majorHAnsi" w:hAnsiTheme="majorHAnsi" w:cstheme="majorHAnsi"/>
        </w:rPr>
        <w:t>Use a purchasing method appropriate to the value and nature of the purchase; and</w:t>
      </w:r>
    </w:p>
    <w:p w14:paraId="562A8B8E" w14:textId="61D03E68" w:rsidR="0082205C" w:rsidRPr="0082205C" w:rsidRDefault="0082205C">
      <w:pPr>
        <w:pStyle w:val="ListParagraph"/>
        <w:numPr>
          <w:ilvl w:val="0"/>
          <w:numId w:val="95"/>
        </w:numPr>
        <w:rPr>
          <w:rFonts w:asciiTheme="majorHAnsi" w:hAnsiTheme="majorHAnsi" w:cstheme="majorHAnsi"/>
        </w:rPr>
      </w:pPr>
      <w:r w:rsidRPr="0082205C">
        <w:rPr>
          <w:rFonts w:asciiTheme="majorHAnsi" w:hAnsiTheme="majorHAnsi" w:cstheme="majorHAnsi"/>
        </w:rPr>
        <w:t>Identify any special legal, grant, contract, insurance, licensing, or public-works requirement that applies.</w:t>
      </w:r>
    </w:p>
    <w:p w14:paraId="3938BC4D"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No employee may place an order, promise payment, direct a vendor to begin work, or otherwise commit District funds without prior authorization from the General Manager or Board, as applicable.</w:t>
      </w:r>
    </w:p>
    <w:p w14:paraId="509C9729" w14:textId="77777777" w:rsidR="0082205C" w:rsidRPr="0082205C" w:rsidRDefault="0082205C" w:rsidP="0082205C">
      <w:pPr>
        <w:rPr>
          <w:rFonts w:asciiTheme="majorHAnsi" w:hAnsiTheme="majorHAnsi" w:cstheme="majorHAnsi"/>
          <w:b/>
          <w:bCs/>
        </w:rPr>
      </w:pPr>
    </w:p>
    <w:p w14:paraId="225FDAC9"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2135.3 Competition and Best Value</w:t>
      </w:r>
    </w:p>
    <w:p w14:paraId="52591128"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The District shall use reasonable comparison shopping or competition when practical. The effort used should be proportionate to the cost, complexity, availability, and risk of the purchase.</w:t>
      </w:r>
      <w:r>
        <w:rPr>
          <w:rFonts w:asciiTheme="majorHAnsi" w:hAnsiTheme="majorHAnsi" w:cstheme="majorHAnsi"/>
        </w:rPr>
        <w:t xml:space="preserve"> </w:t>
      </w:r>
      <w:r w:rsidRPr="008D7B3B">
        <w:rPr>
          <w:rFonts w:asciiTheme="majorHAnsi" w:hAnsiTheme="majorHAnsi" w:cstheme="majorHAnsi"/>
        </w:rPr>
        <w:t>For a routine purchase within the General Manager's $2,500 authority, the General Manager may use current advertised prices, catalogs, prior purchases, online comparisons, or oral or written quotes to determine that the price is reasonable. A fixed number of quotes is not required unless another rule applies.</w:t>
      </w:r>
      <w:r>
        <w:rPr>
          <w:rFonts w:asciiTheme="majorHAnsi" w:hAnsiTheme="majorHAnsi" w:cstheme="majorHAnsi"/>
        </w:rPr>
        <w:t xml:space="preserve"> </w:t>
      </w:r>
      <w:r w:rsidRPr="008D7B3B">
        <w:rPr>
          <w:rFonts w:asciiTheme="majorHAnsi" w:hAnsiTheme="majorHAnsi" w:cstheme="majorHAnsi"/>
        </w:rPr>
        <w:t>A purchase requiring Board approval should normally be supported by at least two written quotes or proposals when reasonably available. If fewer than two are available or competition is not practical, the staff report or purchase record shall briefly explain why.</w:t>
      </w:r>
    </w:p>
    <w:p w14:paraId="3DF417F4" w14:textId="77777777" w:rsidR="0082205C" w:rsidRPr="008D7B3B" w:rsidRDefault="0082205C" w:rsidP="0082205C">
      <w:pPr>
        <w:rPr>
          <w:rFonts w:asciiTheme="majorHAnsi" w:hAnsiTheme="majorHAnsi" w:cstheme="majorHAnsi"/>
        </w:rPr>
      </w:pPr>
    </w:p>
    <w:p w14:paraId="5847BF1C"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Except when law requires award to the lowest responsible bidder, the District is not required to select the lowest price when another responsible vendor provides better overall value. Relevant factors may include quality, suitability, availability, delivery, experience, reliability, warranty, service, compatibility, and total cost. The District may reject any or all quotes, proposals, or bids when permitted by law and in the District's best interest.</w:t>
      </w:r>
    </w:p>
    <w:p w14:paraId="537B7C59" w14:textId="77777777" w:rsidR="0082205C" w:rsidRPr="008D7B3B" w:rsidRDefault="0082205C" w:rsidP="0082205C">
      <w:pPr>
        <w:rPr>
          <w:rFonts w:asciiTheme="majorHAnsi" w:hAnsiTheme="majorHAnsi" w:cstheme="majorHAnsi"/>
        </w:rPr>
      </w:pPr>
    </w:p>
    <w:p w14:paraId="435E40BE"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2135.4 Sole-Source and Other Noncompetitive Purchases</w:t>
      </w:r>
    </w:p>
    <w:p w14:paraId="11E68DC5"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A purchase may be made without competitive quotes when competition is not reasonably available or would not serve the District's best interest. Appropriate reasons may include:</w:t>
      </w:r>
    </w:p>
    <w:p w14:paraId="54D982C0" w14:textId="32B4EDD4" w:rsidR="0082205C" w:rsidRPr="0082205C" w:rsidRDefault="0082205C">
      <w:pPr>
        <w:pStyle w:val="ListParagraph"/>
        <w:numPr>
          <w:ilvl w:val="0"/>
          <w:numId w:val="96"/>
        </w:numPr>
        <w:rPr>
          <w:rFonts w:asciiTheme="majorHAnsi" w:hAnsiTheme="majorHAnsi" w:cstheme="majorHAnsi"/>
        </w:rPr>
      </w:pPr>
      <w:r w:rsidRPr="0082205C">
        <w:rPr>
          <w:rFonts w:asciiTheme="majorHAnsi" w:hAnsiTheme="majorHAnsi" w:cstheme="majorHAnsi"/>
        </w:rPr>
        <w:t>Only one responsible source is available;</w:t>
      </w:r>
    </w:p>
    <w:p w14:paraId="3779E4D4" w14:textId="1A0E0040" w:rsidR="0082205C" w:rsidRPr="0082205C" w:rsidRDefault="0082205C">
      <w:pPr>
        <w:pStyle w:val="ListParagraph"/>
        <w:numPr>
          <w:ilvl w:val="0"/>
          <w:numId w:val="96"/>
        </w:numPr>
        <w:rPr>
          <w:rFonts w:asciiTheme="majorHAnsi" w:hAnsiTheme="majorHAnsi" w:cstheme="majorHAnsi"/>
        </w:rPr>
      </w:pPr>
      <w:r w:rsidRPr="0082205C">
        <w:rPr>
          <w:rFonts w:asciiTheme="majorHAnsi" w:hAnsiTheme="majorHAnsi" w:cstheme="majorHAnsi"/>
        </w:rPr>
        <w:t>Compatibility or standardization with existing equipment, software, parts, or systems is necessary;</w:t>
      </w:r>
    </w:p>
    <w:p w14:paraId="5A4C7421" w14:textId="12A86994" w:rsidR="0082205C" w:rsidRPr="0082205C" w:rsidRDefault="0082205C">
      <w:pPr>
        <w:pStyle w:val="ListParagraph"/>
        <w:numPr>
          <w:ilvl w:val="0"/>
          <w:numId w:val="96"/>
        </w:numPr>
        <w:rPr>
          <w:rFonts w:asciiTheme="majorHAnsi" w:hAnsiTheme="majorHAnsi" w:cstheme="majorHAnsi"/>
        </w:rPr>
      </w:pPr>
      <w:r w:rsidRPr="0082205C">
        <w:rPr>
          <w:rFonts w:asciiTheme="majorHAnsi" w:hAnsiTheme="majorHAnsi" w:cstheme="majorHAnsi"/>
        </w:rPr>
        <w:t>A warranty, license, or proprietary requirement limits available sources;</w:t>
      </w:r>
    </w:p>
    <w:p w14:paraId="420FEB08" w14:textId="5610E4CF" w:rsidR="0082205C" w:rsidRPr="0082205C" w:rsidRDefault="0082205C">
      <w:pPr>
        <w:pStyle w:val="ListParagraph"/>
        <w:numPr>
          <w:ilvl w:val="0"/>
          <w:numId w:val="96"/>
        </w:numPr>
        <w:rPr>
          <w:rFonts w:asciiTheme="majorHAnsi" w:hAnsiTheme="majorHAnsi" w:cstheme="majorHAnsi"/>
        </w:rPr>
      </w:pPr>
      <w:r w:rsidRPr="0082205C">
        <w:rPr>
          <w:rFonts w:asciiTheme="majorHAnsi" w:hAnsiTheme="majorHAnsi" w:cstheme="majorHAnsi"/>
        </w:rPr>
        <w:t>Unique qualifications or specialized services are required;</w:t>
      </w:r>
    </w:p>
    <w:p w14:paraId="77B871F6" w14:textId="79870DFF" w:rsidR="0082205C" w:rsidRPr="0082205C" w:rsidRDefault="0082205C">
      <w:pPr>
        <w:pStyle w:val="ListParagraph"/>
        <w:numPr>
          <w:ilvl w:val="0"/>
          <w:numId w:val="96"/>
        </w:numPr>
        <w:rPr>
          <w:rFonts w:asciiTheme="majorHAnsi" w:hAnsiTheme="majorHAnsi" w:cstheme="majorHAnsi"/>
        </w:rPr>
      </w:pPr>
      <w:r w:rsidRPr="0082205C">
        <w:rPr>
          <w:rFonts w:asciiTheme="majorHAnsi" w:hAnsiTheme="majorHAnsi" w:cstheme="majorHAnsi"/>
        </w:rPr>
        <w:t>A reasonable competitive effort produced only one responsive source; or</w:t>
      </w:r>
    </w:p>
    <w:p w14:paraId="79F8E552" w14:textId="383C2FCA" w:rsidR="0082205C" w:rsidRPr="0082205C" w:rsidRDefault="0082205C">
      <w:pPr>
        <w:pStyle w:val="ListParagraph"/>
        <w:numPr>
          <w:ilvl w:val="0"/>
          <w:numId w:val="96"/>
        </w:numPr>
        <w:rPr>
          <w:rFonts w:asciiTheme="majorHAnsi" w:hAnsiTheme="majorHAnsi" w:cstheme="majorHAnsi"/>
        </w:rPr>
      </w:pPr>
      <w:r w:rsidRPr="0082205C">
        <w:rPr>
          <w:rFonts w:asciiTheme="majorHAnsi" w:hAnsiTheme="majorHAnsi" w:cstheme="majorHAnsi"/>
        </w:rPr>
        <w:t xml:space="preserve">An emergency purchase is authorized under Policy </w:t>
      </w:r>
      <w:r w:rsidR="00C14AAD">
        <w:rPr>
          <w:rFonts w:asciiTheme="majorHAnsi" w:hAnsiTheme="majorHAnsi" w:cstheme="majorHAnsi"/>
        </w:rPr>
        <w:t>2115</w:t>
      </w:r>
      <w:r w:rsidRPr="0082205C">
        <w:rPr>
          <w:rFonts w:asciiTheme="majorHAnsi" w:hAnsiTheme="majorHAnsi" w:cstheme="majorHAnsi"/>
        </w:rPr>
        <w:t>.</w:t>
      </w:r>
    </w:p>
    <w:p w14:paraId="5C827DD6"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The reason for using a noncompetitive purchase shall be briefly documented in the purchase record. For a purchase requiring Board approval, the reason shall be included in the material presented to the Board.</w:t>
      </w:r>
    </w:p>
    <w:p w14:paraId="15226F1C" w14:textId="77777777" w:rsidR="0082205C" w:rsidRPr="008D7B3B" w:rsidRDefault="0082205C" w:rsidP="0082205C">
      <w:pPr>
        <w:rPr>
          <w:rFonts w:asciiTheme="majorHAnsi" w:hAnsiTheme="majorHAnsi" w:cstheme="majorHAnsi"/>
        </w:rPr>
      </w:pPr>
    </w:p>
    <w:p w14:paraId="650D3C04"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2135.5 Cooperative and Online Purchasing</w:t>
      </w:r>
    </w:p>
    <w:p w14:paraId="47C46428" w14:textId="086179F8" w:rsidR="0082205C" w:rsidRPr="008D7B3B" w:rsidRDefault="0082205C" w:rsidP="0082205C">
      <w:pPr>
        <w:rPr>
          <w:rFonts w:asciiTheme="majorHAnsi" w:hAnsiTheme="majorHAnsi" w:cstheme="majorHAnsi"/>
        </w:rPr>
      </w:pPr>
      <w:r w:rsidRPr="008D7B3B">
        <w:rPr>
          <w:rFonts w:asciiTheme="majorHAnsi" w:hAnsiTheme="majorHAnsi" w:cstheme="majorHAnsi"/>
        </w:rPr>
        <w:t>When lawful and advantageous, the District may use a state contract, cooperative purchasing program, competitively awarded contract of another public agency, or other joint purchasing arrangement. The General Manager shall confirm that the arrangement is available to the District and provides reasonable pricing and terms.</w:t>
      </w:r>
      <w:r>
        <w:rPr>
          <w:rFonts w:asciiTheme="majorHAnsi" w:hAnsiTheme="majorHAnsi" w:cstheme="majorHAnsi"/>
        </w:rPr>
        <w:t xml:space="preserve"> </w:t>
      </w:r>
      <w:r w:rsidRPr="008D7B3B">
        <w:rPr>
          <w:rFonts w:asciiTheme="majorHAnsi" w:hAnsiTheme="majorHAnsi" w:cstheme="majorHAnsi"/>
        </w:rPr>
        <w:t xml:space="preserve">Authorized online purchases may be made through the District's approved accounts or </w:t>
      </w:r>
      <w:r w:rsidRPr="008D7B3B">
        <w:rPr>
          <w:rFonts w:asciiTheme="majorHAnsi" w:hAnsiTheme="majorHAnsi" w:cstheme="majorHAnsi"/>
        </w:rPr>
        <w:lastRenderedPageBreak/>
        <w:t xml:space="preserve">vendors. Use of a District credit card, fuel card, or Amazon Business account shall comply with Policy </w:t>
      </w:r>
      <w:r w:rsidR="00C14AAD">
        <w:rPr>
          <w:rFonts w:asciiTheme="majorHAnsi" w:hAnsiTheme="majorHAnsi" w:cstheme="majorHAnsi"/>
        </w:rPr>
        <w:t>2120</w:t>
      </w:r>
      <w:r w:rsidRPr="008D7B3B">
        <w:rPr>
          <w:rFonts w:asciiTheme="majorHAnsi" w:hAnsiTheme="majorHAnsi" w:cstheme="majorHAnsi"/>
        </w:rPr>
        <w:t xml:space="preserve"> and does not increase the purchaser's authority under Policy </w:t>
      </w:r>
      <w:r w:rsidR="00C14AAD">
        <w:rPr>
          <w:rFonts w:asciiTheme="majorHAnsi" w:hAnsiTheme="majorHAnsi" w:cstheme="majorHAnsi"/>
        </w:rPr>
        <w:t>2115</w:t>
      </w:r>
      <w:r w:rsidRPr="008D7B3B">
        <w:rPr>
          <w:rFonts w:asciiTheme="majorHAnsi" w:hAnsiTheme="majorHAnsi" w:cstheme="majorHAnsi"/>
        </w:rPr>
        <w:t>.</w:t>
      </w:r>
    </w:p>
    <w:p w14:paraId="5443324A" w14:textId="77777777" w:rsidR="0082205C" w:rsidRPr="008D7B3B" w:rsidRDefault="0082205C" w:rsidP="0082205C">
      <w:pPr>
        <w:rPr>
          <w:rFonts w:asciiTheme="majorHAnsi" w:hAnsiTheme="majorHAnsi" w:cstheme="majorHAnsi"/>
        </w:rPr>
      </w:pPr>
    </w:p>
    <w:p w14:paraId="1960ECC5" w14:textId="77777777"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2135.6 Special Purchasing and Contracting Requirements</w:t>
      </w:r>
    </w:p>
    <w:p w14:paraId="3667F5F1" w14:textId="77777777" w:rsidR="00DF1AF1" w:rsidRPr="00DF1AF1" w:rsidRDefault="00DF1AF1" w:rsidP="00DF1AF1">
      <w:pPr>
        <w:rPr>
          <w:rFonts w:asciiTheme="majorHAnsi" w:hAnsiTheme="majorHAnsi" w:cstheme="majorHAnsi"/>
        </w:rPr>
      </w:pPr>
      <w:r w:rsidRPr="00DF1AF1">
        <w:rPr>
          <w:rFonts w:asciiTheme="majorHAnsi" w:hAnsiTheme="majorHAnsi" w:cstheme="majorHAnsi"/>
        </w:rPr>
        <w:t>The following transactions remain subject to separate controlling requirements:</w:t>
      </w:r>
    </w:p>
    <w:p w14:paraId="4D52F71E" w14:textId="7D0D0B7E"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Contractors, consultants, and professional services shall comply with Policy 2125. Contracts shall be approved and executed as required by Policy 2115.</w:t>
      </w:r>
    </w:p>
    <w:p w14:paraId="02DF0834" w14:textId="15490D3A"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Purchases of construction materials and supplies shall comply with California Public Contract Code section 20682. Construction or completion of a building, structure, or improvement shall comply with section 20682.5. The applicable statutory threshold, currently $25,000, and the required notice, award, bid-security, cost-record, and other procedures shall control.</w:t>
      </w:r>
    </w:p>
    <w:p w14:paraId="414A5F40" w14:textId="09D7466F"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When competitive bidding is required by Public Contract Code sections 20682 or 20682.5, the contract shall be awarded to the lowest responsible bidder after the required notice unless the Board lawfully rejects the bids and readvertises or another statutory procedure applies. Construction bids shall include the security required by section 20683.</w:t>
      </w:r>
    </w:p>
    <w:p w14:paraId="5D34E21B" w14:textId="7056C3A1"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The District shall use Uniform Public Construction Cost Accounting Act procedures only if the Board has formally elected to become subject to that Act and the District has completed the steps necessary to use those procedures.</w:t>
      </w:r>
    </w:p>
    <w:p w14:paraId="50D31E11" w14:textId="4A786DCD"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Emergency public-work contracting shall comply with Public Contract Code section 22050. Policy 2115’s administrative emergency limit does not replace the required Board findings, four-fifths vote, lawful delegation, reporting, or continuing review.</w:t>
      </w:r>
    </w:p>
    <w:p w14:paraId="4E356078" w14:textId="211563B5"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Architectural, landscape architectural, engineering, environmental, land-surveying, and construction-project-management firms shall be selected under California Government Code section 4526 on demonstrated competence and professional qualifications at a fair and reasonable price.</w:t>
      </w:r>
    </w:p>
    <w:p w14:paraId="70C2C3D1" w14:textId="4BD7EA8D"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Public works shall comply with applicable prevailing-wage, contractor-registration, licensing, bonding, apprenticeship, notice, and recordkeeping requirements.</w:t>
      </w:r>
    </w:p>
    <w:p w14:paraId="7ADF1C2A" w14:textId="575BDD43"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A purchase or contract funded in whole or in part by a federal award shall comply with Policy 2165, 2 C.F.R. Part 200, and the award terms.</w:t>
      </w:r>
    </w:p>
    <w:p w14:paraId="5C485F08" w14:textId="658D5455" w:rsidR="00DF1AF1" w:rsidRPr="00DF1AF1" w:rsidRDefault="00DF1AF1">
      <w:pPr>
        <w:pStyle w:val="ListParagraph"/>
        <w:numPr>
          <w:ilvl w:val="0"/>
          <w:numId w:val="192"/>
        </w:numPr>
        <w:rPr>
          <w:rFonts w:asciiTheme="majorHAnsi" w:hAnsiTheme="majorHAnsi" w:cstheme="majorHAnsi"/>
        </w:rPr>
      </w:pPr>
      <w:r w:rsidRPr="00DF1AF1">
        <w:rPr>
          <w:rFonts w:asciiTheme="majorHAnsi" w:hAnsiTheme="majorHAnsi" w:cstheme="majorHAnsi"/>
        </w:rPr>
        <w:t>Grant, insurance, cybersecurity, accessibility, data-protection, or other special requirements applicable to a transaction shall be incorporated into the solicitation and agreement.</w:t>
      </w:r>
    </w:p>
    <w:p w14:paraId="5F72A5C6" w14:textId="77777777" w:rsidR="00DF1AF1" w:rsidRPr="00DF1AF1" w:rsidRDefault="00DF1AF1" w:rsidP="00DF1AF1">
      <w:pPr>
        <w:rPr>
          <w:rFonts w:asciiTheme="majorHAnsi" w:hAnsiTheme="majorHAnsi" w:cstheme="majorHAnsi"/>
        </w:rPr>
      </w:pPr>
      <w:r w:rsidRPr="00DF1AF1">
        <w:rPr>
          <w:rFonts w:asciiTheme="majorHAnsi" w:hAnsiTheme="majorHAnsi" w:cstheme="majorHAnsi"/>
        </w:rPr>
        <w:t>When two requirements apply, the District shall follow the more restrictive lawful requirement unless controlling law provides otherwise.</w:t>
      </w:r>
    </w:p>
    <w:p w14:paraId="2BA5AC5A" w14:textId="77777777" w:rsidR="0082205C" w:rsidRPr="008D7B3B" w:rsidRDefault="0082205C" w:rsidP="0082205C">
      <w:pPr>
        <w:rPr>
          <w:rFonts w:asciiTheme="majorHAnsi" w:hAnsiTheme="majorHAnsi" w:cstheme="majorHAnsi"/>
        </w:rPr>
      </w:pPr>
    </w:p>
    <w:p w14:paraId="0DD1CCB1"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2135.7 Employee Purchases and Reimbursement</w:t>
      </w:r>
    </w:p>
    <w:p w14:paraId="44A66D87"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Employees should use an approved District purchasing method whenever practical. An employee shall obtain the General Manager's approval before using personal funds to purchase an item for the District. Reimbursement is governed by Policy 3490.</w:t>
      </w:r>
    </w:p>
    <w:p w14:paraId="3FC4BBF8" w14:textId="77777777" w:rsidR="0082205C" w:rsidRPr="008D7B3B" w:rsidRDefault="0082205C" w:rsidP="0082205C">
      <w:pPr>
        <w:rPr>
          <w:rFonts w:asciiTheme="majorHAnsi" w:hAnsiTheme="majorHAnsi" w:cstheme="majorHAnsi"/>
        </w:rPr>
      </w:pPr>
    </w:p>
    <w:p w14:paraId="796BF075"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2135.8 Receipt, Inspection, and Payment</w:t>
      </w:r>
    </w:p>
    <w:p w14:paraId="3CF4B0C4" w14:textId="565D66CB" w:rsidR="0082205C" w:rsidRPr="008D7B3B" w:rsidRDefault="0082205C" w:rsidP="0082205C">
      <w:pPr>
        <w:rPr>
          <w:rFonts w:asciiTheme="majorHAnsi" w:hAnsiTheme="majorHAnsi" w:cstheme="majorHAnsi"/>
        </w:rPr>
      </w:pPr>
      <w:r w:rsidRPr="008D7B3B">
        <w:rPr>
          <w:rFonts w:asciiTheme="majorHAnsi" w:hAnsiTheme="majorHAnsi" w:cstheme="majorHAnsi"/>
        </w:rPr>
        <w:t>Goods and services shall be checked against the order, invoice, or agreement before payment whenever practical. Damage, shortages, billing errors, or unsatisfactory work shall be reported and resolved promptly.</w:t>
      </w:r>
      <w:r>
        <w:rPr>
          <w:rFonts w:asciiTheme="majorHAnsi" w:hAnsiTheme="majorHAnsi" w:cstheme="majorHAnsi"/>
        </w:rPr>
        <w:t xml:space="preserve"> </w:t>
      </w:r>
      <w:r w:rsidRPr="008D7B3B">
        <w:rPr>
          <w:rFonts w:asciiTheme="majorHAnsi" w:hAnsiTheme="majorHAnsi" w:cstheme="majorHAnsi"/>
        </w:rPr>
        <w:t xml:space="preserve">Payment shall ordinarily be made after the goods or services have been received and accepted. Advance payment may be used when customary or operationally necessary and when authorized under Policy </w:t>
      </w:r>
      <w:r w:rsidR="00C14AAD">
        <w:rPr>
          <w:rFonts w:asciiTheme="majorHAnsi" w:hAnsiTheme="majorHAnsi" w:cstheme="majorHAnsi"/>
        </w:rPr>
        <w:t>2115</w:t>
      </w:r>
      <w:r w:rsidRPr="008D7B3B">
        <w:rPr>
          <w:rFonts w:asciiTheme="majorHAnsi" w:hAnsiTheme="majorHAnsi" w:cstheme="majorHAnsi"/>
        </w:rPr>
        <w:t>.</w:t>
      </w:r>
    </w:p>
    <w:p w14:paraId="122E1736" w14:textId="77777777" w:rsidR="0082205C" w:rsidRPr="008D7B3B" w:rsidRDefault="0082205C" w:rsidP="0082205C">
      <w:pPr>
        <w:rPr>
          <w:rFonts w:asciiTheme="majorHAnsi" w:hAnsiTheme="majorHAnsi" w:cstheme="majorHAnsi"/>
        </w:rPr>
      </w:pPr>
    </w:p>
    <w:p w14:paraId="0D3D3B73"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2135.9 Documentation and Records</w:t>
      </w:r>
    </w:p>
    <w:p w14:paraId="011E7389" w14:textId="17054136" w:rsidR="0082205C" w:rsidRPr="008D7B3B" w:rsidRDefault="0082205C" w:rsidP="0082205C">
      <w:pPr>
        <w:rPr>
          <w:rFonts w:asciiTheme="majorHAnsi" w:hAnsiTheme="majorHAnsi" w:cstheme="majorHAnsi"/>
        </w:rPr>
      </w:pPr>
      <w:r w:rsidRPr="008D7B3B">
        <w:rPr>
          <w:rFonts w:asciiTheme="majorHAnsi" w:hAnsiTheme="majorHAnsi" w:cstheme="majorHAnsi"/>
        </w:rPr>
        <w:lastRenderedPageBreak/>
        <w:t>Each purchase shall have documentation sufficient to show what was purchased, the vendor, amount, District purpose, approving authority, and receipt of the goods or services. As applicable, the record shall also include quotes or price comparisons, a sole-source explanation, purchase order, contract, invoice, itemized receipt, grant information, and any required Board action.</w:t>
      </w:r>
      <w:r>
        <w:rPr>
          <w:rFonts w:asciiTheme="majorHAnsi" w:hAnsiTheme="majorHAnsi" w:cstheme="majorHAnsi"/>
        </w:rPr>
        <w:t xml:space="preserve"> </w:t>
      </w:r>
      <w:r w:rsidRPr="008D7B3B">
        <w:rPr>
          <w:rFonts w:asciiTheme="majorHAnsi" w:hAnsiTheme="majorHAnsi" w:cstheme="majorHAnsi"/>
        </w:rPr>
        <w:t xml:space="preserve">Credit-card documentation shall comply with Policy </w:t>
      </w:r>
      <w:r w:rsidR="00C14AAD">
        <w:rPr>
          <w:rFonts w:asciiTheme="majorHAnsi" w:hAnsiTheme="majorHAnsi" w:cstheme="majorHAnsi"/>
        </w:rPr>
        <w:t>2120</w:t>
      </w:r>
      <w:r w:rsidRPr="008D7B3B">
        <w:rPr>
          <w:rFonts w:asciiTheme="majorHAnsi" w:hAnsiTheme="majorHAnsi" w:cstheme="majorHAnsi"/>
        </w:rPr>
        <w:t>, reimbursement documentation shall comply with Policy 3490, and procurement records shall be retained under Policy 2145 and applicable law.</w:t>
      </w:r>
    </w:p>
    <w:p w14:paraId="0843108F" w14:textId="77777777" w:rsidR="0082205C" w:rsidRPr="008D7B3B" w:rsidRDefault="0082205C" w:rsidP="0082205C">
      <w:pPr>
        <w:rPr>
          <w:rFonts w:asciiTheme="majorHAnsi" w:hAnsiTheme="majorHAnsi" w:cstheme="majorHAnsi"/>
        </w:rPr>
      </w:pPr>
    </w:p>
    <w:p w14:paraId="0FDF03DD"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2135.10 Ethics and Conflicts of Interest</w:t>
      </w:r>
    </w:p>
    <w:p w14:paraId="79A3DFF4"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Anyone participating in a District purchase shall comply with the District's Conflict of Interest Code and applicable ethics and conflict-of-interest laws. A person with a disqualifying financial interest shall disclose the interest and not participate in the purchase. No person may solicit or accept a kickback or other personal benefit in exchange for influencing a District purchase.</w:t>
      </w:r>
    </w:p>
    <w:p w14:paraId="1ED391B6" w14:textId="77777777" w:rsidR="0082205C" w:rsidRPr="008D7B3B" w:rsidRDefault="0082205C" w:rsidP="0082205C">
      <w:pPr>
        <w:rPr>
          <w:rFonts w:asciiTheme="majorHAnsi" w:hAnsiTheme="majorHAnsi" w:cstheme="majorHAnsi"/>
        </w:rPr>
      </w:pPr>
    </w:p>
    <w:p w14:paraId="3589AACA" w14:textId="77777777" w:rsidR="0082205C" w:rsidRPr="0082205C" w:rsidRDefault="0082205C" w:rsidP="0082205C">
      <w:pPr>
        <w:rPr>
          <w:rFonts w:asciiTheme="majorHAnsi" w:hAnsiTheme="majorHAnsi" w:cstheme="majorHAnsi"/>
          <w:b/>
          <w:bCs/>
        </w:rPr>
      </w:pPr>
      <w:r w:rsidRPr="0082205C">
        <w:rPr>
          <w:rFonts w:asciiTheme="majorHAnsi" w:hAnsiTheme="majorHAnsi" w:cstheme="majorHAnsi"/>
          <w:b/>
          <w:bCs/>
        </w:rPr>
        <w:t>2135.11 Administration</w:t>
      </w:r>
    </w:p>
    <w:p w14:paraId="7D69DFA5" w14:textId="77777777" w:rsidR="0082205C" w:rsidRPr="008D7B3B" w:rsidRDefault="0082205C" w:rsidP="0082205C">
      <w:pPr>
        <w:rPr>
          <w:rFonts w:asciiTheme="majorHAnsi" w:hAnsiTheme="majorHAnsi" w:cstheme="majorHAnsi"/>
        </w:rPr>
      </w:pPr>
      <w:r w:rsidRPr="008D7B3B">
        <w:rPr>
          <w:rFonts w:asciiTheme="majorHAnsi" w:hAnsiTheme="majorHAnsi" w:cstheme="majorHAnsi"/>
        </w:rPr>
        <w:t>The General Manager shall administer this policy and may establish simple forms or procedures for purchase requests, quotes, sole-source explanations, receiving, and payment.</w:t>
      </w:r>
      <w:r>
        <w:rPr>
          <w:rFonts w:asciiTheme="majorHAnsi" w:hAnsiTheme="majorHAnsi" w:cstheme="majorHAnsi"/>
        </w:rPr>
        <w:t xml:space="preserve"> </w:t>
      </w:r>
      <w:r w:rsidRPr="008D7B3B">
        <w:rPr>
          <w:rFonts w:asciiTheme="majorHAnsi" w:hAnsiTheme="majorHAnsi" w:cstheme="majorHAnsi"/>
        </w:rPr>
        <w:t>No administrative exception may increase delegated spending authority, waive required Board approval, or override applicable bidding, grant, public-works, or conflict-of-interest requirements.</w:t>
      </w:r>
    </w:p>
    <w:p w14:paraId="4F365BB1" w14:textId="77777777" w:rsidR="00030D58" w:rsidRDefault="00030D58"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223F2448" w14:textId="3779EC77"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78C91215" w14:textId="34C1196C" w:rsidR="0003639C" w:rsidRPr="00F92C8B" w:rsidRDefault="0003639C" w:rsidP="0003639C">
      <w:pPr>
        <w:pStyle w:val="Heading2"/>
        <w:rPr>
          <w:rFonts w:cstheme="majorHAnsi"/>
          <w:b/>
          <w:bCs/>
          <w:color w:val="000000" w:themeColor="text1"/>
        </w:rPr>
      </w:pPr>
      <w:bookmarkStart w:id="277" w:name="_Toc235952498"/>
      <w:r w:rsidRPr="00F92C8B">
        <w:rPr>
          <w:rFonts w:cstheme="majorHAnsi"/>
          <w:b/>
          <w:bCs/>
          <w:color w:val="000000" w:themeColor="text1"/>
        </w:rPr>
        <w:t xml:space="preserve">POLICY </w:t>
      </w:r>
      <w:r w:rsidR="00F1650B">
        <w:rPr>
          <w:rFonts w:cstheme="majorHAnsi"/>
          <w:b/>
          <w:bCs/>
          <w:color w:val="000000" w:themeColor="text1"/>
        </w:rPr>
        <w:t>2140</w:t>
      </w:r>
      <w:r w:rsidRPr="00F92C8B">
        <w:rPr>
          <w:rFonts w:cstheme="majorHAnsi"/>
          <w:b/>
          <w:bCs/>
          <w:color w:val="000000" w:themeColor="text1"/>
        </w:rPr>
        <w:t>:</w:t>
      </w:r>
      <w:r w:rsidRPr="00F92C8B">
        <w:rPr>
          <w:rFonts w:cstheme="majorHAnsi"/>
          <w:b/>
          <w:bCs/>
          <w:color w:val="000000" w:themeColor="text1"/>
        </w:rPr>
        <w:tab/>
      </w:r>
      <w:r w:rsidR="00DF1AF1">
        <w:rPr>
          <w:rFonts w:cstheme="majorHAnsi"/>
          <w:b/>
          <w:bCs/>
          <w:color w:val="000000" w:themeColor="text1"/>
        </w:rPr>
        <w:t>Receipt and Deposit of District Funds</w:t>
      </w:r>
      <w:bookmarkEnd w:id="277"/>
      <w:r w:rsidRPr="00F92C8B">
        <w:rPr>
          <w:rFonts w:cstheme="majorHAnsi"/>
          <w:b/>
          <w:bCs/>
          <w:color w:val="000000" w:themeColor="text1"/>
        </w:rPr>
        <w:t xml:space="preserve"> </w:t>
      </w:r>
    </w:p>
    <w:p w14:paraId="7A8AD84F" w14:textId="77777777" w:rsidR="00DF1AF1" w:rsidRPr="00DF1AF1" w:rsidRDefault="00DF1AF1" w:rsidP="00DF1AF1">
      <w:pPr>
        <w:rPr>
          <w:rFonts w:asciiTheme="majorHAnsi" w:hAnsiTheme="majorHAnsi" w:cstheme="majorHAnsi"/>
        </w:rPr>
      </w:pPr>
    </w:p>
    <w:p w14:paraId="027D90CA" w14:textId="6EF910CF"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2140.1 Purpose</w:t>
      </w:r>
    </w:p>
    <w:p w14:paraId="26285885" w14:textId="77777777" w:rsidR="00DF1AF1" w:rsidRPr="00DF1AF1" w:rsidRDefault="00DF1AF1" w:rsidP="00DF1AF1">
      <w:pPr>
        <w:rPr>
          <w:rFonts w:asciiTheme="majorHAnsi" w:hAnsiTheme="majorHAnsi" w:cstheme="majorHAnsi"/>
        </w:rPr>
      </w:pPr>
      <w:r w:rsidRPr="00DF1AF1">
        <w:rPr>
          <w:rFonts w:asciiTheme="majorHAnsi" w:hAnsiTheme="majorHAnsi" w:cstheme="majorHAnsi"/>
        </w:rPr>
        <w:t>The purpose of this policy is to establish controls for receiving, safeguarding, recording, depositing, and reconciling District money.</w:t>
      </w:r>
    </w:p>
    <w:p w14:paraId="74D8B690" w14:textId="77777777" w:rsidR="00DF1AF1" w:rsidRPr="00DF1AF1" w:rsidRDefault="00DF1AF1" w:rsidP="00DF1AF1">
      <w:pPr>
        <w:rPr>
          <w:rFonts w:asciiTheme="majorHAnsi" w:hAnsiTheme="majorHAnsi" w:cstheme="majorHAnsi"/>
        </w:rPr>
      </w:pPr>
    </w:p>
    <w:p w14:paraId="1FF67AA6" w14:textId="6406C777"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2140.2 Responsibilities</w:t>
      </w:r>
    </w:p>
    <w:p w14:paraId="297684DB" w14:textId="4494CE5B" w:rsidR="00DF1AF1" w:rsidRPr="00DF1AF1" w:rsidRDefault="00DF1AF1" w:rsidP="00DF1AF1">
      <w:pPr>
        <w:rPr>
          <w:rFonts w:asciiTheme="majorHAnsi" w:hAnsiTheme="majorHAnsi" w:cstheme="majorHAnsi"/>
        </w:rPr>
      </w:pPr>
      <w:r w:rsidRPr="00DF1AF1">
        <w:rPr>
          <w:rFonts w:asciiTheme="majorHAnsi" w:hAnsiTheme="majorHAnsi" w:cstheme="majorHAnsi"/>
        </w:rPr>
        <w:t>The District Treasurer shall perform the custody, depositary, reporting, and related duties assigned to that office by law, Policy 4110, the District’s alternative-depositary resolution, authorized-signature controls, and official Board action.</w:t>
      </w:r>
      <w:r>
        <w:rPr>
          <w:rFonts w:asciiTheme="majorHAnsi" w:hAnsiTheme="majorHAnsi" w:cstheme="majorHAnsi"/>
        </w:rPr>
        <w:t xml:space="preserve"> </w:t>
      </w:r>
      <w:r w:rsidRPr="00DF1AF1">
        <w:rPr>
          <w:rFonts w:asciiTheme="majorHAnsi" w:hAnsiTheme="majorHAnsi" w:cstheme="majorHAnsi"/>
        </w:rPr>
        <w:t>The General Manager shall establish and administer practical procedures for receiving, recording, transmitting, and depositing District funds.</w:t>
      </w:r>
      <w:r>
        <w:rPr>
          <w:rFonts w:asciiTheme="majorHAnsi" w:hAnsiTheme="majorHAnsi" w:cstheme="majorHAnsi"/>
        </w:rPr>
        <w:t xml:space="preserve"> </w:t>
      </w:r>
      <w:r w:rsidRPr="00DF1AF1">
        <w:rPr>
          <w:rFonts w:asciiTheme="majorHAnsi" w:hAnsiTheme="majorHAnsi" w:cstheme="majorHAnsi"/>
        </w:rPr>
        <w:t>When the same person serves as General Manager and District Treasurer, the person shall identify and perform the applicable duties in the correct capacity. Holding both positions does not provide separation of duties.</w:t>
      </w:r>
    </w:p>
    <w:p w14:paraId="42D39701" w14:textId="77777777" w:rsidR="00DF1AF1" w:rsidRPr="00DF1AF1" w:rsidRDefault="00DF1AF1" w:rsidP="00DF1AF1">
      <w:pPr>
        <w:rPr>
          <w:rFonts w:asciiTheme="majorHAnsi" w:hAnsiTheme="majorHAnsi" w:cstheme="majorHAnsi"/>
        </w:rPr>
      </w:pPr>
    </w:p>
    <w:p w14:paraId="36F6AE35" w14:textId="1BBD6422"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2140.3 Forms of Receipt</w:t>
      </w:r>
    </w:p>
    <w:p w14:paraId="1D9D41A5" w14:textId="4BB7357B" w:rsidR="00DF1AF1" w:rsidRPr="00DF1AF1" w:rsidRDefault="00DF1AF1" w:rsidP="00DF1AF1">
      <w:pPr>
        <w:rPr>
          <w:rFonts w:asciiTheme="majorHAnsi" w:hAnsiTheme="majorHAnsi" w:cstheme="majorHAnsi"/>
        </w:rPr>
      </w:pPr>
      <w:r w:rsidRPr="00DF1AF1">
        <w:rPr>
          <w:rFonts w:asciiTheme="majorHAnsi" w:hAnsiTheme="majorHAnsi" w:cstheme="majorHAnsi"/>
        </w:rPr>
        <w:t>District receipts may include:</w:t>
      </w:r>
    </w:p>
    <w:p w14:paraId="62EA67E8" w14:textId="401D511F"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Cash;</w:t>
      </w:r>
    </w:p>
    <w:p w14:paraId="1F718A38" w14:textId="5283C421"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Checks and money orders;</w:t>
      </w:r>
    </w:p>
    <w:p w14:paraId="0DD68CFD" w14:textId="6FA19AF3"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Electronic funds transfers and automated clearinghouse payments;</w:t>
      </w:r>
    </w:p>
    <w:p w14:paraId="36EFF8E3" w14:textId="6EC7B812"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Credit- or debit-card receipts;</w:t>
      </w:r>
    </w:p>
    <w:p w14:paraId="43DCE849" w14:textId="6A50C9B3"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Fees and charges;</w:t>
      </w:r>
    </w:p>
    <w:p w14:paraId="71ABEE25" w14:textId="69684FD2"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Taxes and assessments;</w:t>
      </w:r>
    </w:p>
    <w:p w14:paraId="6F638947" w14:textId="0FAD1A74"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Grants and reimbursements;</w:t>
      </w:r>
    </w:p>
    <w:p w14:paraId="18EB8291" w14:textId="77EFCC99"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Donations;</w:t>
      </w:r>
    </w:p>
    <w:p w14:paraId="7FEE5BCB" w14:textId="3AD0D256"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Mutual-aid or emergency-response reimbursements; and</w:t>
      </w:r>
    </w:p>
    <w:p w14:paraId="764484E9" w14:textId="7E7C75AF" w:rsidR="00DF1AF1" w:rsidRPr="00DF1AF1" w:rsidRDefault="00DF1AF1">
      <w:pPr>
        <w:pStyle w:val="ListParagraph"/>
        <w:numPr>
          <w:ilvl w:val="0"/>
          <w:numId w:val="193"/>
        </w:numPr>
        <w:rPr>
          <w:rFonts w:asciiTheme="majorHAnsi" w:hAnsiTheme="majorHAnsi" w:cstheme="majorHAnsi"/>
        </w:rPr>
      </w:pPr>
      <w:r w:rsidRPr="00DF1AF1">
        <w:rPr>
          <w:rFonts w:asciiTheme="majorHAnsi" w:hAnsiTheme="majorHAnsi" w:cstheme="majorHAnsi"/>
        </w:rPr>
        <w:t>Other lawful receipts.</w:t>
      </w:r>
    </w:p>
    <w:p w14:paraId="3DABDCC0" w14:textId="77777777" w:rsidR="00DF1AF1" w:rsidRPr="00DF1AF1" w:rsidRDefault="00DF1AF1" w:rsidP="00DF1AF1">
      <w:pPr>
        <w:rPr>
          <w:rFonts w:asciiTheme="majorHAnsi" w:hAnsiTheme="majorHAnsi" w:cstheme="majorHAnsi"/>
        </w:rPr>
      </w:pPr>
    </w:p>
    <w:p w14:paraId="16830530" w14:textId="2879CB6D"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2140.4 Initial Documentation and Security</w:t>
      </w:r>
    </w:p>
    <w:p w14:paraId="16BFBD26" w14:textId="14ABF0B6" w:rsidR="00DF1AF1" w:rsidRPr="00DF1AF1" w:rsidRDefault="00DF1AF1" w:rsidP="00DF1AF1">
      <w:pPr>
        <w:rPr>
          <w:rFonts w:asciiTheme="majorHAnsi" w:hAnsiTheme="majorHAnsi" w:cstheme="majorHAnsi"/>
        </w:rPr>
      </w:pPr>
      <w:r w:rsidRPr="00DF1AF1">
        <w:rPr>
          <w:rFonts w:asciiTheme="majorHAnsi" w:hAnsiTheme="majorHAnsi" w:cstheme="majorHAnsi"/>
        </w:rPr>
        <w:t>Every receipt shall be recorded promptly in a receipt log, accounting system, point-of-sale system, deposit record, or another approved record.</w:t>
      </w:r>
      <w:r>
        <w:rPr>
          <w:rFonts w:asciiTheme="majorHAnsi" w:hAnsiTheme="majorHAnsi" w:cstheme="majorHAnsi"/>
        </w:rPr>
        <w:t xml:space="preserve"> </w:t>
      </w:r>
      <w:r w:rsidRPr="00DF1AF1">
        <w:rPr>
          <w:rFonts w:asciiTheme="majorHAnsi" w:hAnsiTheme="majorHAnsi" w:cstheme="majorHAnsi"/>
        </w:rPr>
        <w:t>When appropriate, the District shall provide a numbered receipt or equivalent confirmation to the payer.</w:t>
      </w:r>
      <w:r>
        <w:rPr>
          <w:rFonts w:asciiTheme="majorHAnsi" w:hAnsiTheme="majorHAnsi" w:cstheme="majorHAnsi"/>
        </w:rPr>
        <w:t xml:space="preserve"> </w:t>
      </w:r>
      <w:r w:rsidRPr="00DF1AF1">
        <w:rPr>
          <w:rFonts w:asciiTheme="majorHAnsi" w:hAnsiTheme="majorHAnsi" w:cstheme="majorHAnsi"/>
        </w:rPr>
        <w:t>Cash and checks shall be secured immediately and access shall be limited. Checks shall be restrictively endorsed for deposit when received or as soon as practicable.</w:t>
      </w:r>
      <w:r>
        <w:rPr>
          <w:rFonts w:asciiTheme="majorHAnsi" w:hAnsiTheme="majorHAnsi" w:cstheme="majorHAnsi"/>
        </w:rPr>
        <w:t xml:space="preserve"> </w:t>
      </w:r>
      <w:r w:rsidRPr="00DF1AF1">
        <w:rPr>
          <w:rFonts w:asciiTheme="majorHAnsi" w:hAnsiTheme="majorHAnsi" w:cstheme="majorHAnsi"/>
        </w:rPr>
        <w:t>District receipts shall not be:</w:t>
      </w:r>
    </w:p>
    <w:p w14:paraId="18E17CF4" w14:textId="77B7A6B8" w:rsidR="00DF1AF1" w:rsidRPr="00DF1AF1" w:rsidRDefault="00DF1AF1">
      <w:pPr>
        <w:pStyle w:val="ListParagraph"/>
        <w:numPr>
          <w:ilvl w:val="0"/>
          <w:numId w:val="194"/>
        </w:numPr>
        <w:rPr>
          <w:rFonts w:asciiTheme="majorHAnsi" w:hAnsiTheme="majorHAnsi" w:cstheme="majorHAnsi"/>
        </w:rPr>
      </w:pPr>
      <w:r w:rsidRPr="00DF1AF1">
        <w:rPr>
          <w:rFonts w:asciiTheme="majorHAnsi" w:hAnsiTheme="majorHAnsi" w:cstheme="majorHAnsi"/>
        </w:rPr>
        <w:t>Commingled with personal or non-District funds;</w:t>
      </w:r>
    </w:p>
    <w:p w14:paraId="52F2D191" w14:textId="5CF7880E" w:rsidR="00DF1AF1" w:rsidRPr="00DF1AF1" w:rsidRDefault="00DF1AF1">
      <w:pPr>
        <w:pStyle w:val="ListParagraph"/>
        <w:numPr>
          <w:ilvl w:val="0"/>
          <w:numId w:val="194"/>
        </w:numPr>
        <w:rPr>
          <w:rFonts w:asciiTheme="majorHAnsi" w:hAnsiTheme="majorHAnsi" w:cstheme="majorHAnsi"/>
        </w:rPr>
      </w:pPr>
      <w:r w:rsidRPr="00DF1AF1">
        <w:rPr>
          <w:rFonts w:asciiTheme="majorHAnsi" w:hAnsiTheme="majorHAnsi" w:cstheme="majorHAnsi"/>
        </w:rPr>
        <w:t>Used to cash a personal check;</w:t>
      </w:r>
    </w:p>
    <w:p w14:paraId="6FA393B4" w14:textId="32299C95" w:rsidR="00DF1AF1" w:rsidRPr="00DF1AF1" w:rsidRDefault="00DF1AF1">
      <w:pPr>
        <w:pStyle w:val="ListParagraph"/>
        <w:numPr>
          <w:ilvl w:val="0"/>
          <w:numId w:val="194"/>
        </w:numPr>
        <w:rPr>
          <w:rFonts w:asciiTheme="majorHAnsi" w:hAnsiTheme="majorHAnsi" w:cstheme="majorHAnsi"/>
        </w:rPr>
      </w:pPr>
      <w:r w:rsidRPr="00DF1AF1">
        <w:rPr>
          <w:rFonts w:asciiTheme="majorHAnsi" w:hAnsiTheme="majorHAnsi" w:cstheme="majorHAnsi"/>
        </w:rPr>
        <w:t>used to make a cash refund, petty-cash payment, or direct purchase before deposit;</w:t>
      </w:r>
    </w:p>
    <w:p w14:paraId="7F7D79FF" w14:textId="19DA511E" w:rsidR="00DF1AF1" w:rsidRPr="00DF1AF1" w:rsidRDefault="00DF1AF1">
      <w:pPr>
        <w:pStyle w:val="ListParagraph"/>
        <w:numPr>
          <w:ilvl w:val="0"/>
          <w:numId w:val="194"/>
        </w:numPr>
        <w:rPr>
          <w:rFonts w:asciiTheme="majorHAnsi" w:hAnsiTheme="majorHAnsi" w:cstheme="majorHAnsi"/>
        </w:rPr>
      </w:pPr>
      <w:r w:rsidRPr="00DF1AF1">
        <w:rPr>
          <w:rFonts w:asciiTheme="majorHAnsi" w:hAnsiTheme="majorHAnsi" w:cstheme="majorHAnsi"/>
        </w:rPr>
        <w:t>Altered, substituted, or withheld from recording; or</w:t>
      </w:r>
    </w:p>
    <w:p w14:paraId="0BBE2D0B" w14:textId="18C87454" w:rsidR="00DF1AF1" w:rsidRPr="00DF1AF1" w:rsidRDefault="00DF1AF1">
      <w:pPr>
        <w:pStyle w:val="ListParagraph"/>
        <w:numPr>
          <w:ilvl w:val="0"/>
          <w:numId w:val="194"/>
        </w:numPr>
        <w:rPr>
          <w:rFonts w:asciiTheme="majorHAnsi" w:hAnsiTheme="majorHAnsi" w:cstheme="majorHAnsi"/>
        </w:rPr>
      </w:pPr>
      <w:r w:rsidRPr="00DF1AF1">
        <w:rPr>
          <w:rFonts w:asciiTheme="majorHAnsi" w:hAnsiTheme="majorHAnsi" w:cstheme="majorHAnsi"/>
        </w:rPr>
        <w:t>Deposited into an unauthorized account.</w:t>
      </w:r>
    </w:p>
    <w:p w14:paraId="19D2A6C9" w14:textId="77777777" w:rsidR="00DF1AF1" w:rsidRPr="00DF1AF1" w:rsidRDefault="00DF1AF1" w:rsidP="00DF1AF1">
      <w:pPr>
        <w:rPr>
          <w:rFonts w:asciiTheme="majorHAnsi" w:hAnsiTheme="majorHAnsi" w:cstheme="majorHAnsi"/>
        </w:rPr>
      </w:pPr>
    </w:p>
    <w:p w14:paraId="7C647BEE" w14:textId="42E889B0" w:rsidR="00DF1AF1" w:rsidRPr="00DF1AF1" w:rsidRDefault="00DF1AF1" w:rsidP="00DF1AF1">
      <w:pPr>
        <w:rPr>
          <w:rFonts w:asciiTheme="majorHAnsi" w:hAnsiTheme="majorHAnsi" w:cstheme="majorHAnsi"/>
        </w:rPr>
      </w:pPr>
      <w:r w:rsidRPr="00DF1AF1">
        <w:rPr>
          <w:rFonts w:asciiTheme="majorHAnsi" w:hAnsiTheme="majorHAnsi" w:cstheme="majorHAnsi"/>
        </w:rPr>
        <w:t>2140.5 Deposit Timing</w:t>
      </w:r>
    </w:p>
    <w:p w14:paraId="6969459E" w14:textId="755208B4" w:rsidR="00DF1AF1" w:rsidRPr="00DF1AF1" w:rsidRDefault="00DF1AF1" w:rsidP="00DF1AF1">
      <w:pPr>
        <w:rPr>
          <w:rFonts w:asciiTheme="majorHAnsi" w:hAnsiTheme="majorHAnsi" w:cstheme="majorHAnsi"/>
        </w:rPr>
      </w:pPr>
      <w:r w:rsidRPr="00DF1AF1">
        <w:rPr>
          <w:rFonts w:asciiTheme="majorHAnsi" w:hAnsiTheme="majorHAnsi" w:cstheme="majorHAnsi"/>
        </w:rPr>
        <w:t>Receipts shall be deposited intact into an authorized District account as soon as practicable and ordinarily no later than five business days after receipt.</w:t>
      </w:r>
      <w:r>
        <w:rPr>
          <w:rFonts w:asciiTheme="majorHAnsi" w:hAnsiTheme="majorHAnsi" w:cstheme="majorHAnsi"/>
        </w:rPr>
        <w:t xml:space="preserve"> </w:t>
      </w:r>
      <w:r w:rsidRPr="00DF1AF1">
        <w:rPr>
          <w:rFonts w:asciiTheme="majorHAnsi" w:hAnsiTheme="majorHAnsi" w:cstheme="majorHAnsi"/>
        </w:rPr>
        <w:t>A deposit shall be made sooner when the amount, form of payment, security risk, grant requirement, or operational circumstance warrants. A bank closure, evacuation, emergency response, or other condition temporarily preventing deposit shall be documented, and the deposit shall be completed as soon as practicable.</w:t>
      </w:r>
    </w:p>
    <w:p w14:paraId="06A0ADF8" w14:textId="77777777" w:rsidR="00DF1AF1" w:rsidRPr="00DF1AF1" w:rsidRDefault="00DF1AF1" w:rsidP="00DF1AF1">
      <w:pPr>
        <w:rPr>
          <w:rFonts w:asciiTheme="majorHAnsi" w:hAnsiTheme="majorHAnsi" w:cstheme="majorHAnsi"/>
        </w:rPr>
      </w:pPr>
    </w:p>
    <w:p w14:paraId="4C98120F" w14:textId="6724D800" w:rsidR="00DF1AF1" w:rsidRPr="00DF1AF1" w:rsidRDefault="00DF1AF1" w:rsidP="00DF1AF1">
      <w:pPr>
        <w:rPr>
          <w:rFonts w:asciiTheme="majorHAnsi" w:hAnsiTheme="majorHAnsi" w:cstheme="majorHAnsi"/>
          <w:b/>
          <w:bCs/>
        </w:rPr>
      </w:pPr>
      <w:r w:rsidRPr="00DF1AF1">
        <w:rPr>
          <w:rFonts w:asciiTheme="majorHAnsi" w:hAnsiTheme="majorHAnsi" w:cstheme="majorHAnsi"/>
          <w:b/>
          <w:bCs/>
        </w:rPr>
        <w:lastRenderedPageBreak/>
        <w:t>2140.6 Separation and Compensating Review</w:t>
      </w:r>
    </w:p>
    <w:p w14:paraId="07051C83" w14:textId="0B7F6686" w:rsidR="00DF1AF1" w:rsidRPr="00DF1AF1" w:rsidRDefault="00DF1AF1" w:rsidP="00DF1AF1">
      <w:pPr>
        <w:rPr>
          <w:rFonts w:asciiTheme="majorHAnsi" w:hAnsiTheme="majorHAnsi" w:cstheme="majorHAnsi"/>
        </w:rPr>
      </w:pPr>
      <w:r w:rsidRPr="00DF1AF1">
        <w:rPr>
          <w:rFonts w:asciiTheme="majorHAnsi" w:hAnsiTheme="majorHAnsi" w:cstheme="majorHAnsi"/>
        </w:rPr>
        <w:t>To the extent reasonably practicable:</w:t>
      </w:r>
    </w:p>
    <w:p w14:paraId="6E662E7E" w14:textId="2EC5A9E4" w:rsidR="00DF1AF1" w:rsidRPr="00DF1AF1" w:rsidRDefault="00DF1AF1">
      <w:pPr>
        <w:pStyle w:val="ListParagraph"/>
        <w:numPr>
          <w:ilvl w:val="0"/>
          <w:numId w:val="195"/>
        </w:numPr>
        <w:rPr>
          <w:rFonts w:asciiTheme="majorHAnsi" w:hAnsiTheme="majorHAnsi" w:cstheme="majorHAnsi"/>
        </w:rPr>
      </w:pPr>
      <w:r w:rsidRPr="00DF1AF1">
        <w:rPr>
          <w:rFonts w:asciiTheme="majorHAnsi" w:hAnsiTheme="majorHAnsi" w:cstheme="majorHAnsi"/>
        </w:rPr>
        <w:t>The person receiving funds shall not be the only person recording and reconciling them;</w:t>
      </w:r>
    </w:p>
    <w:p w14:paraId="22293A50" w14:textId="3F4389EB" w:rsidR="00DF1AF1" w:rsidRPr="00DF1AF1" w:rsidRDefault="00DF1AF1">
      <w:pPr>
        <w:pStyle w:val="ListParagraph"/>
        <w:numPr>
          <w:ilvl w:val="0"/>
          <w:numId w:val="195"/>
        </w:numPr>
        <w:rPr>
          <w:rFonts w:asciiTheme="majorHAnsi" w:hAnsiTheme="majorHAnsi" w:cstheme="majorHAnsi"/>
        </w:rPr>
      </w:pPr>
      <w:r w:rsidRPr="00DF1AF1">
        <w:rPr>
          <w:rFonts w:asciiTheme="majorHAnsi" w:hAnsiTheme="majorHAnsi" w:cstheme="majorHAnsi"/>
        </w:rPr>
        <w:t>Cash counts shall be verified by a second person;</w:t>
      </w:r>
    </w:p>
    <w:p w14:paraId="277DC1E2" w14:textId="342AB12A" w:rsidR="00DF1AF1" w:rsidRPr="00DF1AF1" w:rsidRDefault="00DF1AF1">
      <w:pPr>
        <w:pStyle w:val="ListParagraph"/>
        <w:numPr>
          <w:ilvl w:val="0"/>
          <w:numId w:val="195"/>
        </w:numPr>
        <w:rPr>
          <w:rFonts w:asciiTheme="majorHAnsi" w:hAnsiTheme="majorHAnsi" w:cstheme="majorHAnsi"/>
        </w:rPr>
      </w:pPr>
      <w:r w:rsidRPr="00DF1AF1">
        <w:rPr>
          <w:rFonts w:asciiTheme="majorHAnsi" w:hAnsiTheme="majorHAnsi" w:cstheme="majorHAnsi"/>
        </w:rPr>
        <w:t>Deposits shall be matched to receipt records before submission;</w:t>
      </w:r>
    </w:p>
    <w:p w14:paraId="3D76CDCF" w14:textId="4E77FDB5" w:rsidR="00DF1AF1" w:rsidRPr="00DF1AF1" w:rsidRDefault="00DF1AF1">
      <w:pPr>
        <w:pStyle w:val="ListParagraph"/>
        <w:numPr>
          <w:ilvl w:val="0"/>
          <w:numId w:val="195"/>
        </w:numPr>
        <w:rPr>
          <w:rFonts w:asciiTheme="majorHAnsi" w:hAnsiTheme="majorHAnsi" w:cstheme="majorHAnsi"/>
        </w:rPr>
      </w:pPr>
      <w:r w:rsidRPr="00DF1AF1">
        <w:rPr>
          <w:rFonts w:asciiTheme="majorHAnsi" w:hAnsiTheme="majorHAnsi" w:cstheme="majorHAnsi"/>
        </w:rPr>
        <w:t>Bank activity shall be reconciled by a person who was not the sole receiver and depositor; and</w:t>
      </w:r>
    </w:p>
    <w:p w14:paraId="65B5C074" w14:textId="179509D9" w:rsidR="00DF1AF1" w:rsidRPr="00DF1AF1" w:rsidRDefault="00DF1AF1">
      <w:pPr>
        <w:pStyle w:val="ListParagraph"/>
        <w:numPr>
          <w:ilvl w:val="0"/>
          <w:numId w:val="195"/>
        </w:numPr>
        <w:rPr>
          <w:rFonts w:asciiTheme="majorHAnsi" w:hAnsiTheme="majorHAnsi" w:cstheme="majorHAnsi"/>
        </w:rPr>
      </w:pPr>
      <w:r w:rsidRPr="00DF1AF1">
        <w:rPr>
          <w:rFonts w:asciiTheme="majorHAnsi" w:hAnsiTheme="majorHAnsi" w:cstheme="majorHAnsi"/>
        </w:rPr>
        <w:t>Adjustments, refunds, returned payments, and corrections shall receive separate approval.</w:t>
      </w:r>
    </w:p>
    <w:p w14:paraId="25339DD0" w14:textId="0A1C9709" w:rsidR="00DF1AF1" w:rsidRPr="00DF1AF1" w:rsidRDefault="00DF1AF1" w:rsidP="00DF1AF1">
      <w:pPr>
        <w:rPr>
          <w:rFonts w:asciiTheme="majorHAnsi" w:hAnsiTheme="majorHAnsi" w:cstheme="majorHAnsi"/>
        </w:rPr>
      </w:pPr>
      <w:r w:rsidRPr="00DF1AF1">
        <w:rPr>
          <w:rFonts w:asciiTheme="majorHAnsi" w:hAnsiTheme="majorHAnsi" w:cstheme="majorHAnsi"/>
        </w:rPr>
        <w:t>When staffing prevents full separation, the General Manager shall establish a documented compensating review by the District Treasurer, bookkeeper, Board President, Board Finance Director, auditor, or another qualified independent reviewer.</w:t>
      </w:r>
      <w:r>
        <w:rPr>
          <w:rFonts w:asciiTheme="majorHAnsi" w:hAnsiTheme="majorHAnsi" w:cstheme="majorHAnsi"/>
        </w:rPr>
        <w:t xml:space="preserve"> </w:t>
      </w:r>
      <w:r w:rsidRPr="00DF1AF1">
        <w:rPr>
          <w:rFonts w:asciiTheme="majorHAnsi" w:hAnsiTheme="majorHAnsi" w:cstheme="majorHAnsi"/>
        </w:rPr>
        <w:t>The person performing the original transaction shall not serve as the purported independent reviewer merely because that person holds a second District title.</w:t>
      </w:r>
    </w:p>
    <w:p w14:paraId="483A0602" w14:textId="77777777" w:rsidR="00DF1AF1" w:rsidRPr="00DF1AF1" w:rsidRDefault="00DF1AF1" w:rsidP="00DF1AF1">
      <w:pPr>
        <w:rPr>
          <w:rFonts w:asciiTheme="majorHAnsi" w:hAnsiTheme="majorHAnsi" w:cstheme="majorHAnsi"/>
        </w:rPr>
      </w:pPr>
    </w:p>
    <w:p w14:paraId="6B1692FD" w14:textId="05DAE0EE"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2140.7 Electronic Receipts and Transfers</w:t>
      </w:r>
    </w:p>
    <w:p w14:paraId="103CF29A" w14:textId="7B45E0C9" w:rsidR="00DF1AF1" w:rsidRPr="00DF1AF1" w:rsidRDefault="00DF1AF1" w:rsidP="00DF1AF1">
      <w:pPr>
        <w:rPr>
          <w:rFonts w:asciiTheme="majorHAnsi" w:hAnsiTheme="majorHAnsi" w:cstheme="majorHAnsi"/>
        </w:rPr>
      </w:pPr>
      <w:r w:rsidRPr="00DF1AF1">
        <w:rPr>
          <w:rFonts w:asciiTheme="majorHAnsi" w:hAnsiTheme="majorHAnsi" w:cstheme="majorHAnsi"/>
        </w:rPr>
        <w:t>Electronic receipts shall be recorded and reconciled to the applicable bank, processor, grant, billing, or merchant statement.</w:t>
      </w:r>
      <w:r>
        <w:rPr>
          <w:rFonts w:asciiTheme="majorHAnsi" w:hAnsiTheme="majorHAnsi" w:cstheme="majorHAnsi"/>
        </w:rPr>
        <w:t xml:space="preserve"> </w:t>
      </w:r>
      <w:r w:rsidRPr="00DF1AF1">
        <w:rPr>
          <w:rFonts w:asciiTheme="majorHAnsi" w:hAnsiTheme="majorHAnsi" w:cstheme="majorHAnsi"/>
        </w:rPr>
        <w:t>Changes to bank instructions, merchant accounts, electronic-payment credentials, or deposit destinations shall be independently verified using trusted contact information. Staff shall not rely solely on an email requesting a change in payment instructions.</w:t>
      </w:r>
    </w:p>
    <w:p w14:paraId="0D33C91A" w14:textId="77777777" w:rsidR="00DF1AF1" w:rsidRPr="00DF1AF1" w:rsidRDefault="00DF1AF1" w:rsidP="00DF1AF1">
      <w:pPr>
        <w:rPr>
          <w:rFonts w:asciiTheme="majorHAnsi" w:hAnsiTheme="majorHAnsi" w:cstheme="majorHAnsi"/>
          <w:b/>
          <w:bCs/>
        </w:rPr>
      </w:pPr>
    </w:p>
    <w:p w14:paraId="16B6A50B" w14:textId="77777777"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2140.8 Restricted and Donated Funds</w:t>
      </w:r>
    </w:p>
    <w:p w14:paraId="6E251C6C" w14:textId="5F7CCC20" w:rsidR="00DF1AF1" w:rsidRPr="00DF1AF1" w:rsidRDefault="00DF1AF1" w:rsidP="00DF1AF1">
      <w:pPr>
        <w:rPr>
          <w:rFonts w:asciiTheme="majorHAnsi" w:hAnsiTheme="majorHAnsi" w:cstheme="majorHAnsi"/>
        </w:rPr>
      </w:pPr>
      <w:r w:rsidRPr="00DF1AF1">
        <w:rPr>
          <w:rFonts w:asciiTheme="majorHAnsi" w:hAnsiTheme="majorHAnsi" w:cstheme="majorHAnsi"/>
        </w:rPr>
        <w:t>A grant, donation, assessment, fee, or other receipt limited to a particular purpose shall be identified and accounted for in a manner that preserves the restriction.</w:t>
      </w:r>
      <w:r>
        <w:rPr>
          <w:rFonts w:asciiTheme="majorHAnsi" w:hAnsiTheme="majorHAnsi" w:cstheme="majorHAnsi"/>
        </w:rPr>
        <w:t xml:space="preserve"> </w:t>
      </w:r>
      <w:r w:rsidRPr="00DF1AF1">
        <w:rPr>
          <w:rFonts w:asciiTheme="majorHAnsi" w:hAnsiTheme="majorHAnsi" w:cstheme="majorHAnsi"/>
        </w:rPr>
        <w:t>The District shall not accept a condition that is unlawful, inconsistent with the District’s authority, or creates an obligation not approved by the appropriate authority.</w:t>
      </w:r>
    </w:p>
    <w:p w14:paraId="20C04C9A" w14:textId="77777777" w:rsidR="00DF1AF1" w:rsidRPr="00DF1AF1" w:rsidRDefault="00DF1AF1" w:rsidP="00DF1AF1">
      <w:pPr>
        <w:rPr>
          <w:rFonts w:asciiTheme="majorHAnsi" w:hAnsiTheme="majorHAnsi" w:cstheme="majorHAnsi"/>
        </w:rPr>
      </w:pPr>
    </w:p>
    <w:p w14:paraId="2E7B0155" w14:textId="51AFDC36"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2140.9 Discrepancies, Losses, and Returned Payments</w:t>
      </w:r>
    </w:p>
    <w:p w14:paraId="103FF397" w14:textId="2DA2F947" w:rsidR="00DF1AF1" w:rsidRPr="00DF1AF1" w:rsidRDefault="00DF1AF1" w:rsidP="00DF1AF1">
      <w:pPr>
        <w:rPr>
          <w:rFonts w:asciiTheme="majorHAnsi" w:hAnsiTheme="majorHAnsi" w:cstheme="majorHAnsi"/>
        </w:rPr>
      </w:pPr>
      <w:r w:rsidRPr="00DF1AF1">
        <w:rPr>
          <w:rFonts w:asciiTheme="majorHAnsi" w:hAnsiTheme="majorHAnsi" w:cstheme="majorHAnsi"/>
        </w:rPr>
        <w:t>A shortage, overage, missing receipt, suspected counterfeit payment, returned payment, unauthorized deposit, or unexplained discrepancy shall be documented and reported promptly to the General Manager and District Treasurer.</w:t>
      </w:r>
      <w:r>
        <w:rPr>
          <w:rFonts w:asciiTheme="majorHAnsi" w:hAnsiTheme="majorHAnsi" w:cstheme="majorHAnsi"/>
        </w:rPr>
        <w:t xml:space="preserve"> </w:t>
      </w:r>
      <w:r w:rsidRPr="00DF1AF1">
        <w:rPr>
          <w:rFonts w:asciiTheme="majorHAnsi" w:hAnsiTheme="majorHAnsi" w:cstheme="majorHAnsi"/>
        </w:rPr>
        <w:t>A suspected theft, fraud, diversion, or material control failure shall also be handled under Policies 2105 and 2160.</w:t>
      </w:r>
    </w:p>
    <w:p w14:paraId="00709A83" w14:textId="77777777" w:rsidR="00DF1AF1" w:rsidRPr="00DF1AF1" w:rsidRDefault="00DF1AF1" w:rsidP="00DF1AF1">
      <w:pPr>
        <w:rPr>
          <w:rFonts w:asciiTheme="majorHAnsi" w:hAnsiTheme="majorHAnsi" w:cstheme="majorHAnsi"/>
        </w:rPr>
      </w:pPr>
    </w:p>
    <w:p w14:paraId="2150B6D1" w14:textId="6041D34F" w:rsidR="00DF1AF1" w:rsidRPr="00DF1AF1" w:rsidRDefault="00DF1AF1" w:rsidP="00DF1AF1">
      <w:pPr>
        <w:rPr>
          <w:rFonts w:asciiTheme="majorHAnsi" w:hAnsiTheme="majorHAnsi" w:cstheme="majorHAnsi"/>
          <w:b/>
          <w:bCs/>
        </w:rPr>
      </w:pPr>
      <w:r w:rsidRPr="00DF1AF1">
        <w:rPr>
          <w:rFonts w:asciiTheme="majorHAnsi" w:hAnsiTheme="majorHAnsi" w:cstheme="majorHAnsi"/>
          <w:b/>
          <w:bCs/>
        </w:rPr>
        <w:t>2140.10 Reconciliation and Records</w:t>
      </w:r>
    </w:p>
    <w:p w14:paraId="47C91075" w14:textId="3BA2C1C6" w:rsidR="00DF1AF1" w:rsidRPr="00DF1AF1" w:rsidRDefault="00DF1AF1" w:rsidP="00DF1AF1">
      <w:pPr>
        <w:rPr>
          <w:rFonts w:asciiTheme="majorHAnsi" w:hAnsiTheme="majorHAnsi" w:cstheme="majorHAnsi"/>
        </w:rPr>
      </w:pPr>
      <w:r w:rsidRPr="00DF1AF1">
        <w:rPr>
          <w:rFonts w:asciiTheme="majorHAnsi" w:hAnsiTheme="majorHAnsi" w:cstheme="majorHAnsi"/>
        </w:rPr>
        <w:t>Receipt records, deposit slips, processor statements, bank records, electronic confirmations, restricted-fund information, discrepancies, and reconciliations shall be retained under Policy 2145.</w:t>
      </w:r>
      <w:r>
        <w:rPr>
          <w:rFonts w:asciiTheme="majorHAnsi" w:hAnsiTheme="majorHAnsi" w:cstheme="majorHAnsi"/>
        </w:rPr>
        <w:t xml:space="preserve"> </w:t>
      </w:r>
      <w:r w:rsidRPr="00DF1AF1">
        <w:rPr>
          <w:rFonts w:asciiTheme="majorHAnsi" w:hAnsiTheme="majorHAnsi" w:cstheme="majorHAnsi"/>
        </w:rPr>
        <w:t>Receipts and deposits shall be reconciled to the general ledger and bank records at least monthly.</w:t>
      </w:r>
    </w:p>
    <w:p w14:paraId="6CBE1E9A" w14:textId="77777777" w:rsidR="008531C7" w:rsidRPr="00552CAA" w:rsidRDefault="008531C7" w:rsidP="00451165">
      <w:pPr>
        <w:rPr>
          <w:rFonts w:asciiTheme="majorHAnsi" w:hAnsiTheme="majorHAnsi" w:cstheme="majorHAnsi"/>
        </w:rPr>
      </w:pPr>
    </w:p>
    <w:p w14:paraId="795CDCE3" w14:textId="5A3F17E5" w:rsidR="00DC3716" w:rsidRPr="00552CAA" w:rsidRDefault="00DC3716" w:rsidP="00552CAA">
      <w:pPr>
        <w:rPr>
          <w:rFonts w:asciiTheme="majorHAnsi" w:hAnsiTheme="majorHAnsi" w:cstheme="majorHAnsi"/>
          <w:color w:val="000000" w:themeColor="text1"/>
          <w:sz w:val="16"/>
          <w:szCs w:val="16"/>
        </w:rPr>
      </w:pPr>
    </w:p>
    <w:p w14:paraId="32193CEE" w14:textId="77777777" w:rsidR="00122332" w:rsidRPr="00552CAA" w:rsidRDefault="00122332" w:rsidP="008531C7">
      <w:pPr>
        <w:jc w:val="right"/>
        <w:rPr>
          <w:rFonts w:asciiTheme="majorHAnsi" w:hAnsiTheme="majorHAnsi" w:cstheme="majorHAnsi"/>
          <w:color w:val="000000" w:themeColor="text1"/>
          <w:sz w:val="16"/>
          <w:szCs w:val="16"/>
        </w:rPr>
      </w:pPr>
      <w:r w:rsidRPr="00552CAA">
        <w:rPr>
          <w:rFonts w:asciiTheme="majorHAnsi" w:hAnsiTheme="majorHAnsi" w:cstheme="majorHAnsi"/>
          <w:color w:val="000000" w:themeColor="text1"/>
          <w:sz w:val="16"/>
          <w:szCs w:val="16"/>
        </w:rPr>
        <w:br w:type="page"/>
      </w:r>
    </w:p>
    <w:p w14:paraId="4CF86AB7" w14:textId="61BED3A3"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6B854964" w14:textId="11078AF9" w:rsidR="006E61FB" w:rsidRPr="00F92C8B" w:rsidRDefault="006E61FB" w:rsidP="006E61FB">
      <w:pPr>
        <w:pStyle w:val="Heading2"/>
        <w:rPr>
          <w:rFonts w:cstheme="majorHAnsi"/>
          <w:b/>
          <w:bCs/>
          <w:color w:val="000000" w:themeColor="text1"/>
        </w:rPr>
      </w:pPr>
      <w:bookmarkStart w:id="278" w:name="_Toc235952499"/>
      <w:r w:rsidRPr="00F92C8B">
        <w:rPr>
          <w:rFonts w:cstheme="majorHAnsi"/>
          <w:b/>
          <w:bCs/>
          <w:color w:val="000000" w:themeColor="text1"/>
        </w:rPr>
        <w:t xml:space="preserve">POLICY </w:t>
      </w:r>
      <w:r w:rsidR="00F1650B">
        <w:rPr>
          <w:rFonts w:cstheme="majorHAnsi"/>
          <w:b/>
          <w:bCs/>
          <w:color w:val="000000" w:themeColor="text1"/>
        </w:rPr>
        <w:t>2145</w:t>
      </w:r>
      <w:r w:rsidRPr="00F92C8B">
        <w:rPr>
          <w:rFonts w:cstheme="majorHAnsi"/>
          <w:b/>
          <w:bCs/>
          <w:color w:val="000000" w:themeColor="text1"/>
        </w:rPr>
        <w:t>:</w:t>
      </w:r>
      <w:r w:rsidRPr="00F92C8B">
        <w:rPr>
          <w:rFonts w:cstheme="majorHAnsi"/>
          <w:b/>
          <w:bCs/>
          <w:color w:val="000000" w:themeColor="text1"/>
        </w:rPr>
        <w:tab/>
        <w:t xml:space="preserve">Records Retention </w:t>
      </w:r>
      <w:r w:rsidR="00810F9A">
        <w:rPr>
          <w:rFonts w:cstheme="majorHAnsi"/>
          <w:b/>
          <w:bCs/>
          <w:color w:val="000000" w:themeColor="text1"/>
        </w:rPr>
        <w:t>and Lawful Destruction</w:t>
      </w:r>
      <w:bookmarkEnd w:id="278"/>
    </w:p>
    <w:p w14:paraId="30283CB3" w14:textId="77777777" w:rsidR="00810F9A" w:rsidRPr="00810F9A" w:rsidRDefault="00810F9A" w:rsidP="00810F9A">
      <w:pPr>
        <w:rPr>
          <w:rFonts w:asciiTheme="majorHAnsi" w:hAnsiTheme="majorHAnsi" w:cstheme="majorHAnsi"/>
        </w:rPr>
      </w:pPr>
    </w:p>
    <w:p w14:paraId="22EBDADE" w14:textId="696B2EFF" w:rsidR="00810F9A" w:rsidRPr="00810F9A" w:rsidRDefault="00810F9A" w:rsidP="00810F9A">
      <w:pPr>
        <w:rPr>
          <w:rFonts w:asciiTheme="majorHAnsi" w:hAnsiTheme="majorHAnsi" w:cstheme="majorHAnsi"/>
          <w:b/>
          <w:bCs/>
        </w:rPr>
      </w:pPr>
      <w:r w:rsidRPr="00810F9A">
        <w:rPr>
          <w:rFonts w:asciiTheme="majorHAnsi" w:hAnsiTheme="majorHAnsi" w:cstheme="majorHAnsi"/>
          <w:b/>
          <w:bCs/>
        </w:rPr>
        <w:t>2145.1 Purpose and Authority</w:t>
      </w:r>
    </w:p>
    <w:p w14:paraId="0363B327" w14:textId="4D8FD54C" w:rsidR="00810F9A" w:rsidRPr="00810F9A" w:rsidRDefault="00810F9A" w:rsidP="00810F9A">
      <w:pPr>
        <w:rPr>
          <w:rFonts w:asciiTheme="majorHAnsi" w:hAnsiTheme="majorHAnsi" w:cstheme="majorHAnsi"/>
        </w:rPr>
      </w:pPr>
      <w:r w:rsidRPr="00810F9A">
        <w:rPr>
          <w:rFonts w:asciiTheme="majorHAnsi" w:hAnsiTheme="majorHAnsi" w:cstheme="majorHAnsi"/>
        </w:rPr>
        <w:t>The purpose of this policy is to establish the District’s records-retention schedule and a lawful, documented process for preserving and destroying records.</w:t>
      </w:r>
      <w:r>
        <w:rPr>
          <w:rFonts w:asciiTheme="majorHAnsi" w:hAnsiTheme="majorHAnsi" w:cstheme="majorHAnsi"/>
        </w:rPr>
        <w:t xml:space="preserve"> </w:t>
      </w:r>
      <w:r w:rsidRPr="00810F9A">
        <w:rPr>
          <w:rFonts w:asciiTheme="majorHAnsi" w:hAnsiTheme="majorHAnsi" w:cstheme="majorHAnsi"/>
        </w:rPr>
        <w:t>The Board adopts this policy and its schedule under California Government Code section 60201 and intends the schedule to be administered consistently with the California Secretary of State’s Local Government Records Management Guidelines.</w:t>
      </w:r>
    </w:p>
    <w:p w14:paraId="22DC889B" w14:textId="77777777" w:rsidR="00810F9A" w:rsidRPr="00810F9A" w:rsidRDefault="00810F9A" w:rsidP="00810F9A">
      <w:pPr>
        <w:rPr>
          <w:rFonts w:asciiTheme="majorHAnsi" w:hAnsiTheme="majorHAnsi" w:cstheme="majorHAnsi"/>
        </w:rPr>
      </w:pPr>
    </w:p>
    <w:p w14:paraId="78405039" w14:textId="21F699CE" w:rsidR="00810F9A" w:rsidRPr="00810F9A" w:rsidRDefault="00810F9A" w:rsidP="00810F9A">
      <w:pPr>
        <w:rPr>
          <w:rFonts w:asciiTheme="majorHAnsi" w:hAnsiTheme="majorHAnsi" w:cstheme="majorHAnsi"/>
          <w:b/>
          <w:bCs/>
        </w:rPr>
      </w:pPr>
      <w:r w:rsidRPr="00810F9A">
        <w:rPr>
          <w:rFonts w:asciiTheme="majorHAnsi" w:hAnsiTheme="majorHAnsi" w:cstheme="majorHAnsi"/>
          <w:b/>
          <w:bCs/>
        </w:rPr>
        <w:t>2145.2 Applicability and Definitions</w:t>
      </w:r>
    </w:p>
    <w:p w14:paraId="23A30821" w14:textId="5C15BF46" w:rsidR="00810F9A" w:rsidRPr="00810F9A" w:rsidRDefault="00810F9A" w:rsidP="00810F9A">
      <w:pPr>
        <w:rPr>
          <w:rFonts w:asciiTheme="majorHAnsi" w:hAnsiTheme="majorHAnsi" w:cstheme="majorHAnsi"/>
        </w:rPr>
      </w:pPr>
      <w:r w:rsidRPr="00810F9A">
        <w:rPr>
          <w:rFonts w:asciiTheme="majorHAnsi" w:hAnsiTheme="majorHAnsi" w:cstheme="majorHAnsi"/>
        </w:rPr>
        <w:t>This policy applies to every District record, regardless of physical form, electronic format, device, account, system, or storage location.</w:t>
      </w:r>
      <w:r>
        <w:rPr>
          <w:rFonts w:asciiTheme="majorHAnsi" w:hAnsiTheme="majorHAnsi" w:cstheme="majorHAnsi"/>
        </w:rPr>
        <w:t xml:space="preserve"> </w:t>
      </w:r>
      <w:r w:rsidRPr="00810F9A">
        <w:rPr>
          <w:rFonts w:asciiTheme="majorHAnsi" w:hAnsiTheme="majorHAnsi" w:cstheme="majorHAnsi"/>
        </w:rPr>
        <w:t>For purposes of this policy:</w:t>
      </w:r>
    </w:p>
    <w:p w14:paraId="60F168C0" w14:textId="1A8ACCF1" w:rsidR="00810F9A" w:rsidRPr="00810F9A" w:rsidRDefault="00810F9A">
      <w:pPr>
        <w:pStyle w:val="ListParagraph"/>
        <w:numPr>
          <w:ilvl w:val="0"/>
          <w:numId w:val="196"/>
        </w:numPr>
        <w:rPr>
          <w:rFonts w:asciiTheme="majorHAnsi" w:hAnsiTheme="majorHAnsi" w:cstheme="majorHAnsi"/>
        </w:rPr>
      </w:pPr>
      <w:r w:rsidRPr="00810F9A">
        <w:rPr>
          <w:rFonts w:asciiTheme="majorHAnsi" w:hAnsiTheme="majorHAnsi" w:cstheme="majorHAnsi"/>
        </w:rPr>
        <w:t>“Official record” means the record copy maintained to document District business.</w:t>
      </w:r>
    </w:p>
    <w:p w14:paraId="1A8D0B39" w14:textId="27BA8646" w:rsidR="00810F9A" w:rsidRPr="00810F9A" w:rsidRDefault="00810F9A">
      <w:pPr>
        <w:pStyle w:val="ListParagraph"/>
        <w:numPr>
          <w:ilvl w:val="0"/>
          <w:numId w:val="196"/>
        </w:numPr>
        <w:rPr>
          <w:rFonts w:asciiTheme="majorHAnsi" w:hAnsiTheme="majorHAnsi" w:cstheme="majorHAnsi"/>
        </w:rPr>
      </w:pPr>
      <w:r w:rsidRPr="00810F9A">
        <w:rPr>
          <w:rFonts w:asciiTheme="majorHAnsi" w:hAnsiTheme="majorHAnsi" w:cstheme="majorHAnsi"/>
        </w:rPr>
        <w:t>“Convenience copy” means a duplicate kept only for reference when an official record is maintained elsewhere.</w:t>
      </w:r>
    </w:p>
    <w:p w14:paraId="4904186D" w14:textId="046855CE" w:rsidR="00810F9A" w:rsidRPr="00810F9A" w:rsidRDefault="00810F9A">
      <w:pPr>
        <w:pStyle w:val="ListParagraph"/>
        <w:numPr>
          <w:ilvl w:val="0"/>
          <w:numId w:val="196"/>
        </w:numPr>
        <w:rPr>
          <w:rFonts w:asciiTheme="majorHAnsi" w:hAnsiTheme="majorHAnsi" w:cstheme="majorHAnsi"/>
        </w:rPr>
      </w:pPr>
      <w:r w:rsidRPr="00810F9A">
        <w:rPr>
          <w:rFonts w:asciiTheme="majorHAnsi" w:hAnsiTheme="majorHAnsi" w:cstheme="majorHAnsi"/>
        </w:rPr>
        <w:t>“Transitory record” means a record of temporary usefulness that does not document a material decision, obligation, transaction, policy, right, incident, or operational history.</w:t>
      </w:r>
    </w:p>
    <w:p w14:paraId="3D29E484" w14:textId="49CA6F64" w:rsidR="00810F9A" w:rsidRPr="00810F9A" w:rsidRDefault="00810F9A">
      <w:pPr>
        <w:pStyle w:val="ListParagraph"/>
        <w:numPr>
          <w:ilvl w:val="0"/>
          <w:numId w:val="196"/>
        </w:numPr>
        <w:rPr>
          <w:rFonts w:asciiTheme="majorHAnsi" w:hAnsiTheme="majorHAnsi" w:cstheme="majorHAnsi"/>
        </w:rPr>
      </w:pPr>
      <w:r w:rsidRPr="00810F9A">
        <w:rPr>
          <w:rFonts w:asciiTheme="majorHAnsi" w:hAnsiTheme="majorHAnsi" w:cstheme="majorHAnsi"/>
        </w:rPr>
        <w:t>“Retention trigger” means the event from which a retention period is calculated, such as payment, fiscal-year close, contract expiration, project completion, employee separation, or final disposition of a matter.</w:t>
      </w:r>
    </w:p>
    <w:p w14:paraId="0B306A68" w14:textId="77777777" w:rsidR="00810F9A" w:rsidRPr="00810F9A" w:rsidRDefault="00810F9A" w:rsidP="00810F9A">
      <w:pPr>
        <w:rPr>
          <w:rFonts w:asciiTheme="majorHAnsi" w:hAnsiTheme="majorHAnsi" w:cstheme="majorHAnsi"/>
        </w:rPr>
      </w:pPr>
    </w:p>
    <w:p w14:paraId="457E08E1" w14:textId="0552BB75" w:rsidR="00810F9A" w:rsidRPr="00810F9A" w:rsidRDefault="00810F9A" w:rsidP="00810F9A">
      <w:pPr>
        <w:rPr>
          <w:rFonts w:asciiTheme="majorHAnsi" w:hAnsiTheme="majorHAnsi" w:cstheme="majorHAnsi"/>
          <w:b/>
          <w:bCs/>
        </w:rPr>
      </w:pPr>
      <w:r w:rsidRPr="00810F9A">
        <w:rPr>
          <w:rFonts w:asciiTheme="majorHAnsi" w:hAnsiTheme="majorHAnsi" w:cstheme="majorHAnsi"/>
          <w:b/>
          <w:bCs/>
        </w:rPr>
        <w:t>2145.3 Governing Rules</w:t>
      </w:r>
    </w:p>
    <w:p w14:paraId="79A94656" w14:textId="51EE1D6B" w:rsidR="00810F9A" w:rsidRPr="00810F9A" w:rsidRDefault="00810F9A" w:rsidP="00810F9A">
      <w:pPr>
        <w:rPr>
          <w:rFonts w:asciiTheme="majorHAnsi" w:hAnsiTheme="majorHAnsi" w:cstheme="majorHAnsi"/>
        </w:rPr>
      </w:pPr>
      <w:r w:rsidRPr="00810F9A">
        <w:rPr>
          <w:rFonts w:asciiTheme="majorHAnsi" w:hAnsiTheme="majorHAnsi" w:cstheme="majorHAnsi"/>
        </w:rPr>
        <w:t>The following rules apply to every category:</w:t>
      </w:r>
    </w:p>
    <w:p w14:paraId="05686199" w14:textId="0CA67E2A" w:rsidR="00810F9A" w:rsidRPr="00810F9A" w:rsidRDefault="00810F9A">
      <w:pPr>
        <w:pStyle w:val="ListParagraph"/>
        <w:numPr>
          <w:ilvl w:val="0"/>
          <w:numId w:val="197"/>
        </w:numPr>
        <w:rPr>
          <w:rFonts w:asciiTheme="majorHAnsi" w:hAnsiTheme="majorHAnsi" w:cstheme="majorHAnsi"/>
        </w:rPr>
      </w:pPr>
      <w:r w:rsidRPr="00810F9A">
        <w:rPr>
          <w:rFonts w:asciiTheme="majorHAnsi" w:hAnsiTheme="majorHAnsi" w:cstheme="majorHAnsi"/>
        </w:rPr>
        <w:t>A record shall be retained for the longest period required by this policy, another law, a grant or award, contract, audit requirement, insurance requirement, or preservation hold.</w:t>
      </w:r>
    </w:p>
    <w:p w14:paraId="6C558FB1" w14:textId="3A2FC131" w:rsidR="00810F9A" w:rsidRPr="00810F9A" w:rsidRDefault="00810F9A">
      <w:pPr>
        <w:pStyle w:val="ListParagraph"/>
        <w:numPr>
          <w:ilvl w:val="0"/>
          <w:numId w:val="197"/>
        </w:numPr>
        <w:rPr>
          <w:rFonts w:asciiTheme="majorHAnsi" w:hAnsiTheme="majorHAnsi" w:cstheme="majorHAnsi"/>
        </w:rPr>
      </w:pPr>
      <w:r w:rsidRPr="00810F9A">
        <w:rPr>
          <w:rFonts w:asciiTheme="majorHAnsi" w:hAnsiTheme="majorHAnsi" w:cstheme="majorHAnsi"/>
        </w:rPr>
        <w:t>Retention is based on the record’s content and purpose, not whether it is paper, email, text, photograph, video, database entry, or another format.</w:t>
      </w:r>
    </w:p>
    <w:p w14:paraId="3DAAC371" w14:textId="37A510CB" w:rsidR="00810F9A" w:rsidRPr="00810F9A" w:rsidRDefault="00810F9A">
      <w:pPr>
        <w:pStyle w:val="ListParagraph"/>
        <w:numPr>
          <w:ilvl w:val="0"/>
          <w:numId w:val="197"/>
        </w:numPr>
        <w:rPr>
          <w:rFonts w:asciiTheme="majorHAnsi" w:hAnsiTheme="majorHAnsi" w:cstheme="majorHAnsi"/>
        </w:rPr>
      </w:pPr>
      <w:r w:rsidRPr="00810F9A">
        <w:rPr>
          <w:rFonts w:asciiTheme="majorHAnsi" w:hAnsiTheme="majorHAnsi" w:cstheme="majorHAnsi"/>
        </w:rPr>
        <w:t>A record shall not be destroyed while it continues to serve an administrative, fiscal, operational, historical, or legal purpose.</w:t>
      </w:r>
    </w:p>
    <w:p w14:paraId="5C334E8F" w14:textId="38D4B408" w:rsidR="00810F9A" w:rsidRPr="00810F9A" w:rsidRDefault="00810F9A">
      <w:pPr>
        <w:pStyle w:val="ListParagraph"/>
        <w:numPr>
          <w:ilvl w:val="0"/>
          <w:numId w:val="197"/>
        </w:numPr>
        <w:rPr>
          <w:rFonts w:asciiTheme="majorHAnsi" w:hAnsiTheme="majorHAnsi" w:cstheme="majorHAnsi"/>
        </w:rPr>
      </w:pPr>
      <w:r w:rsidRPr="00810F9A">
        <w:rPr>
          <w:rFonts w:asciiTheme="majorHAnsi" w:hAnsiTheme="majorHAnsi" w:cstheme="majorHAnsi"/>
        </w:rPr>
        <w:t>A record relating to a pending claim, litigation, investigation, audit, Public Records Act request, grievance, complaint, construction project, nondischarged debt, nondischarged contract, or other preservation matter shall not be destroyed until the restriction has ended and the ordinary retention period has also expired.</w:t>
      </w:r>
    </w:p>
    <w:p w14:paraId="038B859F" w14:textId="253968F4" w:rsidR="00810F9A" w:rsidRPr="00810F9A" w:rsidRDefault="00810F9A">
      <w:pPr>
        <w:pStyle w:val="ListParagraph"/>
        <w:numPr>
          <w:ilvl w:val="0"/>
          <w:numId w:val="197"/>
        </w:numPr>
        <w:rPr>
          <w:rFonts w:asciiTheme="majorHAnsi" w:hAnsiTheme="majorHAnsi" w:cstheme="majorHAnsi"/>
        </w:rPr>
      </w:pPr>
      <w:r w:rsidRPr="00810F9A">
        <w:rPr>
          <w:rFonts w:asciiTheme="majorHAnsi" w:hAnsiTheme="majorHAnsi" w:cstheme="majorHAnsi"/>
        </w:rPr>
        <w:t>A record category not reasonably covered by the schedule shall be preserved until the Board adds the category or separately authorizes disposition under Government Code section 60201.</w:t>
      </w:r>
    </w:p>
    <w:p w14:paraId="1A91C92E" w14:textId="78CA56D1" w:rsidR="00810F9A" w:rsidRPr="00810F9A" w:rsidRDefault="00810F9A">
      <w:pPr>
        <w:pStyle w:val="ListParagraph"/>
        <w:numPr>
          <w:ilvl w:val="0"/>
          <w:numId w:val="197"/>
        </w:numPr>
        <w:rPr>
          <w:rFonts w:asciiTheme="majorHAnsi" w:hAnsiTheme="majorHAnsi" w:cstheme="majorHAnsi"/>
        </w:rPr>
      </w:pPr>
      <w:r w:rsidRPr="00810F9A">
        <w:rPr>
          <w:rFonts w:asciiTheme="majorHAnsi" w:hAnsiTheme="majorHAnsi" w:cstheme="majorHAnsi"/>
        </w:rPr>
        <w:t>Permanent retention means that the official record shall not be routinely destroyed.</w:t>
      </w:r>
    </w:p>
    <w:p w14:paraId="65DFA7D3" w14:textId="77777777" w:rsidR="00810F9A" w:rsidRPr="00810F9A" w:rsidRDefault="00810F9A" w:rsidP="00810F9A">
      <w:pPr>
        <w:rPr>
          <w:rFonts w:asciiTheme="majorHAnsi" w:hAnsiTheme="majorHAnsi" w:cstheme="majorHAnsi"/>
        </w:rPr>
      </w:pPr>
    </w:p>
    <w:p w14:paraId="4B522409" w14:textId="06502057" w:rsidR="00810F9A" w:rsidRPr="00810F9A" w:rsidRDefault="00810F9A" w:rsidP="00810F9A">
      <w:pPr>
        <w:rPr>
          <w:rFonts w:asciiTheme="majorHAnsi" w:hAnsiTheme="majorHAnsi" w:cstheme="majorHAnsi"/>
          <w:b/>
          <w:bCs/>
        </w:rPr>
      </w:pPr>
      <w:r w:rsidRPr="00810F9A">
        <w:rPr>
          <w:rFonts w:asciiTheme="majorHAnsi" w:hAnsiTheme="majorHAnsi" w:cstheme="majorHAnsi"/>
          <w:b/>
          <w:bCs/>
        </w:rPr>
        <w:t>2145.4 Responsibilities</w:t>
      </w:r>
    </w:p>
    <w:p w14:paraId="45EAB657" w14:textId="5928AE67" w:rsidR="00810F9A" w:rsidRPr="00810F9A" w:rsidRDefault="00810F9A" w:rsidP="00810F9A">
      <w:pPr>
        <w:rPr>
          <w:rFonts w:asciiTheme="majorHAnsi" w:hAnsiTheme="majorHAnsi" w:cstheme="majorHAnsi"/>
        </w:rPr>
      </w:pPr>
      <w:r w:rsidRPr="00810F9A">
        <w:rPr>
          <w:rFonts w:asciiTheme="majorHAnsi" w:hAnsiTheme="majorHAnsi" w:cstheme="majorHAnsi"/>
        </w:rPr>
        <w:t>The Board shall adopt and amend the retention schedule.</w:t>
      </w:r>
      <w:r>
        <w:rPr>
          <w:rFonts w:asciiTheme="majorHAnsi" w:hAnsiTheme="majorHAnsi" w:cstheme="majorHAnsi"/>
        </w:rPr>
        <w:t xml:space="preserve"> </w:t>
      </w:r>
      <w:r w:rsidRPr="00810F9A">
        <w:rPr>
          <w:rFonts w:asciiTheme="majorHAnsi" w:hAnsiTheme="majorHAnsi" w:cstheme="majorHAnsi"/>
        </w:rPr>
        <w:t>The General Manager shall administer the records-management program and may designate record custodians, establish approved repositories, and issue procedures consistent with this policy.</w:t>
      </w:r>
      <w:r>
        <w:rPr>
          <w:rFonts w:asciiTheme="majorHAnsi" w:hAnsiTheme="majorHAnsi" w:cstheme="majorHAnsi"/>
        </w:rPr>
        <w:t xml:space="preserve"> </w:t>
      </w:r>
      <w:r w:rsidRPr="00810F9A">
        <w:rPr>
          <w:rFonts w:asciiTheme="majorHAnsi" w:hAnsiTheme="majorHAnsi" w:cstheme="majorHAnsi"/>
        </w:rPr>
        <w:t>The Board Secretary shall maintain Board minutes, ordinances, resolutions, agendas, adoption records, certifications, and other official Board records under Policy 1015.</w:t>
      </w:r>
      <w:r>
        <w:rPr>
          <w:rFonts w:asciiTheme="majorHAnsi" w:hAnsiTheme="majorHAnsi" w:cstheme="majorHAnsi"/>
        </w:rPr>
        <w:t xml:space="preserve"> </w:t>
      </w:r>
      <w:r w:rsidRPr="00810F9A">
        <w:rPr>
          <w:rFonts w:asciiTheme="majorHAnsi" w:hAnsiTheme="majorHAnsi" w:cstheme="majorHAnsi"/>
        </w:rPr>
        <w:t>Every Director, employee, volunteer, contractor, consultant, and other person creating or controlling District records shall file, protect, transfer, search for, preserve, and dispose of those records as directed by District policy and any preservation hold.</w:t>
      </w:r>
      <w:r>
        <w:rPr>
          <w:rFonts w:asciiTheme="majorHAnsi" w:hAnsiTheme="majorHAnsi" w:cstheme="majorHAnsi"/>
        </w:rPr>
        <w:t xml:space="preserve"> </w:t>
      </w:r>
      <w:r w:rsidRPr="00810F9A">
        <w:rPr>
          <w:rFonts w:asciiTheme="majorHAnsi" w:hAnsiTheme="majorHAnsi" w:cstheme="majorHAnsi"/>
        </w:rPr>
        <w:t>Contractors and consultants shall return or provide District records at the District’s request and at the end of the engagement.</w:t>
      </w:r>
    </w:p>
    <w:p w14:paraId="586205CA" w14:textId="77777777" w:rsidR="00810F9A" w:rsidRPr="00810F9A" w:rsidRDefault="00810F9A" w:rsidP="00810F9A">
      <w:pPr>
        <w:rPr>
          <w:rFonts w:asciiTheme="majorHAnsi" w:hAnsiTheme="majorHAnsi" w:cstheme="majorHAnsi"/>
        </w:rPr>
      </w:pPr>
    </w:p>
    <w:p w14:paraId="5FDAD70A" w14:textId="399F5C1A" w:rsidR="00810F9A" w:rsidRPr="00811F4B" w:rsidRDefault="00810F9A" w:rsidP="00810F9A">
      <w:pPr>
        <w:rPr>
          <w:rFonts w:asciiTheme="majorHAnsi" w:hAnsiTheme="majorHAnsi" w:cstheme="majorHAnsi"/>
          <w:b/>
          <w:bCs/>
        </w:rPr>
      </w:pPr>
      <w:r w:rsidRPr="00811F4B">
        <w:rPr>
          <w:rFonts w:asciiTheme="majorHAnsi" w:hAnsiTheme="majorHAnsi" w:cstheme="majorHAnsi"/>
          <w:b/>
          <w:bCs/>
        </w:rPr>
        <w:lastRenderedPageBreak/>
        <w:t>2145.5 Security and Access</w:t>
      </w:r>
    </w:p>
    <w:p w14:paraId="54F9A75F" w14:textId="18C62DCB" w:rsidR="00810F9A" w:rsidRPr="00810F9A" w:rsidRDefault="00810F9A" w:rsidP="00810F9A">
      <w:pPr>
        <w:rPr>
          <w:rFonts w:asciiTheme="majorHAnsi" w:hAnsiTheme="majorHAnsi" w:cstheme="majorHAnsi"/>
        </w:rPr>
      </w:pPr>
      <w:r w:rsidRPr="00810F9A">
        <w:rPr>
          <w:rFonts w:asciiTheme="majorHAnsi" w:hAnsiTheme="majorHAnsi" w:cstheme="majorHAnsi"/>
        </w:rPr>
        <w:t>Records shall be protected against unauthorized access, disclosure, alteration, deletion, loss, and deterioration.</w:t>
      </w:r>
      <w:r w:rsidR="00811F4B">
        <w:rPr>
          <w:rFonts w:asciiTheme="majorHAnsi" w:hAnsiTheme="majorHAnsi" w:cstheme="majorHAnsi"/>
        </w:rPr>
        <w:t xml:space="preserve"> </w:t>
      </w:r>
      <w:r w:rsidRPr="00810F9A">
        <w:rPr>
          <w:rFonts w:asciiTheme="majorHAnsi" w:hAnsiTheme="majorHAnsi" w:cstheme="majorHAnsi"/>
        </w:rPr>
        <w:t>Confidential personnel, medical, patient-care, attorney-client, security, financial-account, and legally protected records shall be maintained with access appropriate to their sensitivity.</w:t>
      </w:r>
      <w:r w:rsidR="00811F4B">
        <w:rPr>
          <w:rFonts w:asciiTheme="majorHAnsi" w:hAnsiTheme="majorHAnsi" w:cstheme="majorHAnsi"/>
        </w:rPr>
        <w:t xml:space="preserve"> </w:t>
      </w:r>
      <w:r w:rsidRPr="00810F9A">
        <w:rPr>
          <w:rFonts w:asciiTheme="majorHAnsi" w:hAnsiTheme="majorHAnsi" w:cstheme="majorHAnsi"/>
        </w:rPr>
        <w:t xml:space="preserve">Retention does not determine public disclosure. Requests for inspection or copies shall be handled under Policy </w:t>
      </w:r>
      <w:r w:rsidR="00B85A54">
        <w:rPr>
          <w:rFonts w:asciiTheme="majorHAnsi" w:hAnsiTheme="majorHAnsi" w:cstheme="majorHAnsi"/>
        </w:rPr>
        <w:t>2410</w:t>
      </w:r>
      <w:r w:rsidRPr="00810F9A">
        <w:rPr>
          <w:rFonts w:asciiTheme="majorHAnsi" w:hAnsiTheme="majorHAnsi" w:cstheme="majorHAnsi"/>
        </w:rPr>
        <w:t xml:space="preserve"> and applicable law.</w:t>
      </w:r>
    </w:p>
    <w:p w14:paraId="0896CD45" w14:textId="77777777" w:rsidR="00810F9A" w:rsidRPr="00810F9A" w:rsidRDefault="00810F9A" w:rsidP="00810F9A">
      <w:pPr>
        <w:rPr>
          <w:rFonts w:asciiTheme="majorHAnsi" w:hAnsiTheme="majorHAnsi" w:cstheme="majorHAnsi"/>
        </w:rPr>
      </w:pPr>
    </w:p>
    <w:p w14:paraId="62D39327" w14:textId="5AF6D077" w:rsidR="00810F9A" w:rsidRPr="00811F4B" w:rsidRDefault="00810F9A" w:rsidP="00810F9A">
      <w:pPr>
        <w:rPr>
          <w:rFonts w:asciiTheme="majorHAnsi" w:hAnsiTheme="majorHAnsi" w:cstheme="majorHAnsi"/>
          <w:b/>
          <w:bCs/>
        </w:rPr>
      </w:pPr>
      <w:r w:rsidRPr="00811F4B">
        <w:rPr>
          <w:rFonts w:asciiTheme="majorHAnsi" w:hAnsiTheme="majorHAnsi" w:cstheme="majorHAnsi"/>
          <w:b/>
          <w:bCs/>
        </w:rPr>
        <w:t>2145.6 Electronic Records and Reproductions</w:t>
      </w:r>
    </w:p>
    <w:p w14:paraId="49B53690" w14:textId="2F63AEEE" w:rsidR="00810F9A" w:rsidRPr="00810F9A" w:rsidRDefault="00810F9A" w:rsidP="00810F9A">
      <w:pPr>
        <w:rPr>
          <w:rFonts w:asciiTheme="majorHAnsi" w:hAnsiTheme="majorHAnsi" w:cstheme="majorHAnsi"/>
        </w:rPr>
      </w:pPr>
      <w:r w:rsidRPr="00810F9A">
        <w:rPr>
          <w:rFonts w:asciiTheme="majorHAnsi" w:hAnsiTheme="majorHAnsi" w:cstheme="majorHAnsi"/>
        </w:rPr>
        <w:t>Electronic records are subject to the same retention schedule as comparable paper records. Policy 2</w:t>
      </w:r>
      <w:r w:rsidR="004150D4">
        <w:rPr>
          <w:rFonts w:asciiTheme="majorHAnsi" w:hAnsiTheme="majorHAnsi" w:cstheme="majorHAnsi"/>
        </w:rPr>
        <w:t>205</w:t>
      </w:r>
      <w:r w:rsidRPr="00810F9A">
        <w:rPr>
          <w:rFonts w:asciiTheme="majorHAnsi" w:hAnsiTheme="majorHAnsi" w:cstheme="majorHAnsi"/>
        </w:rPr>
        <w:t xml:space="preserve"> governs electronic filing, District business in personal accounts, searches, transfer, system settings, and preservation holds.</w:t>
      </w:r>
      <w:r w:rsidR="00811F4B">
        <w:rPr>
          <w:rFonts w:asciiTheme="majorHAnsi" w:hAnsiTheme="majorHAnsi" w:cstheme="majorHAnsi"/>
        </w:rPr>
        <w:t xml:space="preserve"> </w:t>
      </w:r>
      <w:r w:rsidRPr="00810F9A">
        <w:rPr>
          <w:rFonts w:asciiTheme="majorHAnsi" w:hAnsiTheme="majorHAnsi" w:cstheme="majorHAnsi"/>
        </w:rPr>
        <w:t>When an electronic or other reproduction is intended to replace an original, the District shall comply with California Government Code section 60203 and any applicable trusted-system, accuracy, accessibility, indexing, and reproduction requirements.</w:t>
      </w:r>
      <w:r w:rsidR="00811F4B">
        <w:rPr>
          <w:rFonts w:asciiTheme="majorHAnsi" w:hAnsiTheme="majorHAnsi" w:cstheme="majorHAnsi"/>
        </w:rPr>
        <w:t xml:space="preserve"> </w:t>
      </w:r>
      <w:r w:rsidRPr="00810F9A">
        <w:rPr>
          <w:rFonts w:asciiTheme="majorHAnsi" w:hAnsiTheme="majorHAnsi" w:cstheme="majorHAnsi"/>
        </w:rPr>
        <w:t>Conversion to another format shall preserve the content, authenticity, accessibility, and material context required for the remaining retention period.</w:t>
      </w:r>
    </w:p>
    <w:p w14:paraId="47FB07E1" w14:textId="77777777" w:rsidR="00810F9A" w:rsidRPr="00810F9A" w:rsidRDefault="00810F9A" w:rsidP="00810F9A">
      <w:pPr>
        <w:rPr>
          <w:rFonts w:asciiTheme="majorHAnsi" w:hAnsiTheme="majorHAnsi" w:cstheme="majorHAnsi"/>
        </w:rPr>
      </w:pPr>
    </w:p>
    <w:p w14:paraId="78554EB9" w14:textId="6A2FC296" w:rsidR="00810F9A" w:rsidRPr="00811F4B" w:rsidRDefault="00810F9A" w:rsidP="00810F9A">
      <w:pPr>
        <w:rPr>
          <w:rFonts w:asciiTheme="majorHAnsi" w:hAnsiTheme="majorHAnsi" w:cstheme="majorHAnsi"/>
          <w:b/>
          <w:bCs/>
        </w:rPr>
      </w:pPr>
      <w:r w:rsidRPr="00811F4B">
        <w:rPr>
          <w:rFonts w:asciiTheme="majorHAnsi" w:hAnsiTheme="majorHAnsi" w:cstheme="majorHAnsi"/>
          <w:b/>
          <w:bCs/>
        </w:rPr>
        <w:t>2145.7 Preservation Holds</w:t>
      </w:r>
    </w:p>
    <w:p w14:paraId="47DD6F15" w14:textId="7E41D26C" w:rsidR="00810F9A" w:rsidRPr="00810F9A" w:rsidRDefault="00810F9A" w:rsidP="00810F9A">
      <w:pPr>
        <w:rPr>
          <w:rFonts w:asciiTheme="majorHAnsi" w:hAnsiTheme="majorHAnsi" w:cstheme="majorHAnsi"/>
        </w:rPr>
      </w:pPr>
      <w:r w:rsidRPr="00810F9A">
        <w:rPr>
          <w:rFonts w:asciiTheme="majorHAnsi" w:hAnsiTheme="majorHAnsi" w:cstheme="majorHAnsi"/>
        </w:rPr>
        <w:t>Destruction shall stop immediately when litigation, a claim, audit, investigation, grievance, complaint, Public Records Act request, subpoena, regulatory review, or other proceeding is pending or reasonably anticipated.</w:t>
      </w:r>
      <w:r w:rsidR="00811F4B">
        <w:rPr>
          <w:rFonts w:asciiTheme="majorHAnsi" w:hAnsiTheme="majorHAnsi" w:cstheme="majorHAnsi"/>
        </w:rPr>
        <w:t xml:space="preserve"> </w:t>
      </w:r>
      <w:r w:rsidRPr="00810F9A">
        <w:rPr>
          <w:rFonts w:asciiTheme="majorHAnsi" w:hAnsiTheme="majorHAnsi" w:cstheme="majorHAnsi"/>
        </w:rPr>
        <w:t>The General Manager, Board Secretary, District Legal Counsel, or another authorized person may issue a preservation notice identifying the records, custodians, systems, and duration of the hold.</w:t>
      </w:r>
      <w:r w:rsidR="00811F4B">
        <w:rPr>
          <w:rFonts w:asciiTheme="majorHAnsi" w:hAnsiTheme="majorHAnsi" w:cstheme="majorHAnsi"/>
        </w:rPr>
        <w:t xml:space="preserve"> </w:t>
      </w:r>
      <w:r w:rsidRPr="00810F9A">
        <w:rPr>
          <w:rFonts w:asciiTheme="majorHAnsi" w:hAnsiTheme="majorHAnsi" w:cstheme="majorHAnsi"/>
        </w:rPr>
        <w:t>A hold remains effective until the authorized person releases it in writing. Release of a hold does not authorize destruction until the ordinary retention period has also expired.</w:t>
      </w:r>
    </w:p>
    <w:p w14:paraId="14FB4E0D" w14:textId="77777777" w:rsidR="00810F9A" w:rsidRPr="00810F9A" w:rsidRDefault="00810F9A" w:rsidP="00810F9A">
      <w:pPr>
        <w:rPr>
          <w:rFonts w:asciiTheme="majorHAnsi" w:hAnsiTheme="majorHAnsi" w:cstheme="majorHAnsi"/>
        </w:rPr>
      </w:pPr>
    </w:p>
    <w:p w14:paraId="50587D8B" w14:textId="3E326A3A" w:rsidR="00810F9A" w:rsidRPr="00811F4B" w:rsidRDefault="00810F9A" w:rsidP="00810F9A">
      <w:pPr>
        <w:rPr>
          <w:rFonts w:asciiTheme="majorHAnsi" w:hAnsiTheme="majorHAnsi" w:cstheme="majorHAnsi"/>
          <w:b/>
          <w:bCs/>
        </w:rPr>
      </w:pPr>
      <w:r w:rsidRPr="00811F4B">
        <w:rPr>
          <w:rFonts w:asciiTheme="majorHAnsi" w:hAnsiTheme="majorHAnsi" w:cstheme="majorHAnsi"/>
          <w:b/>
          <w:bCs/>
        </w:rPr>
        <w:t>2145.8 Records-Retention Schedule</w:t>
      </w:r>
    </w:p>
    <w:p w14:paraId="239F47E6" w14:textId="2F22099D" w:rsidR="00810F9A" w:rsidRPr="00810F9A" w:rsidRDefault="00810F9A" w:rsidP="00810F9A">
      <w:pPr>
        <w:rPr>
          <w:rFonts w:asciiTheme="majorHAnsi" w:hAnsiTheme="majorHAnsi" w:cstheme="majorHAnsi"/>
        </w:rPr>
      </w:pPr>
      <w:r w:rsidRPr="00810F9A">
        <w:rPr>
          <w:rFonts w:asciiTheme="majorHAnsi" w:hAnsiTheme="majorHAnsi" w:cstheme="majorHAnsi"/>
        </w:rPr>
        <w:t>Unless a longer period is required under Section 2145.3, the following minimum periods apply.</w:t>
      </w:r>
    </w:p>
    <w:p w14:paraId="05EF4CDB" w14:textId="238483A0" w:rsidR="00810F9A" w:rsidRPr="00811F4B" w:rsidRDefault="00810F9A">
      <w:pPr>
        <w:pStyle w:val="ListParagraph"/>
        <w:numPr>
          <w:ilvl w:val="0"/>
          <w:numId w:val="199"/>
        </w:numPr>
        <w:rPr>
          <w:rFonts w:asciiTheme="majorHAnsi" w:hAnsiTheme="majorHAnsi" w:cstheme="majorHAnsi"/>
        </w:rPr>
      </w:pPr>
      <w:r w:rsidRPr="00811F4B">
        <w:rPr>
          <w:rFonts w:asciiTheme="majorHAnsi" w:hAnsiTheme="majorHAnsi" w:cstheme="majorHAnsi"/>
        </w:rPr>
        <w:t>Governance and Foundational Records</w:t>
      </w:r>
    </w:p>
    <w:p w14:paraId="43FDEBD2" w14:textId="35D581A1" w:rsidR="00810F9A" w:rsidRPr="00811F4B" w:rsidRDefault="00810F9A">
      <w:pPr>
        <w:pStyle w:val="ListParagraph"/>
        <w:numPr>
          <w:ilvl w:val="0"/>
          <w:numId w:val="200"/>
        </w:numPr>
        <w:rPr>
          <w:rFonts w:asciiTheme="majorHAnsi" w:hAnsiTheme="majorHAnsi" w:cstheme="majorHAnsi"/>
        </w:rPr>
      </w:pPr>
      <w:r w:rsidRPr="00811F4B">
        <w:rPr>
          <w:rFonts w:asciiTheme="majorHAnsi" w:hAnsiTheme="majorHAnsi" w:cstheme="majorHAnsi"/>
        </w:rPr>
        <w:t>Permanent:</w:t>
      </w:r>
    </w:p>
    <w:p w14:paraId="3D6A82B2" w14:textId="458C1000"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District formation, reorganization, boundaries, and change-of-organization records;</w:t>
      </w:r>
    </w:p>
    <w:p w14:paraId="2B734F25" w14:textId="734216DE"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Board minutes;</w:t>
      </w:r>
    </w:p>
    <w:p w14:paraId="5A026673" w14:textId="6DCDDB61"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Ordinances, except that a repealed or legally invalid ordinance may be considered for lawful destruction no sooner than five years after repeal or invalidation;</w:t>
      </w:r>
    </w:p>
    <w:p w14:paraId="7A00EECF" w14:textId="38E80EC2"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Resolutions;</w:t>
      </w:r>
    </w:p>
    <w:p w14:paraId="0D12A992" w14:textId="5AEF870B"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Adopted policies, policy registers, and amendment histories;</w:t>
      </w:r>
    </w:p>
    <w:p w14:paraId="3AF164AB" w14:textId="068CB76F"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Agendas and final agenda packets;</w:t>
      </w:r>
    </w:p>
    <w:p w14:paraId="46DC5ACB" w14:textId="3C0C0A8D"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Conflict of Interest Codes and amendments;</w:t>
      </w:r>
    </w:p>
    <w:p w14:paraId="5B0D0401" w14:textId="78C1694F"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Oaths, bonds, and official appointment records;</w:t>
      </w:r>
    </w:p>
    <w:p w14:paraId="71A6644F" w14:textId="7EFB86A6"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Final organizational charts and records identifying District powers or services; and</w:t>
      </w:r>
    </w:p>
    <w:p w14:paraId="530A0ABC" w14:textId="175862EE" w:rsidR="00810F9A" w:rsidRPr="00811F4B" w:rsidRDefault="00810F9A">
      <w:pPr>
        <w:pStyle w:val="ListParagraph"/>
        <w:numPr>
          <w:ilvl w:val="2"/>
          <w:numId w:val="202"/>
        </w:numPr>
        <w:rPr>
          <w:rFonts w:asciiTheme="majorHAnsi" w:hAnsiTheme="majorHAnsi" w:cstheme="majorHAnsi"/>
        </w:rPr>
      </w:pPr>
      <w:r w:rsidRPr="00811F4B">
        <w:rPr>
          <w:rFonts w:asciiTheme="majorHAnsi" w:hAnsiTheme="majorHAnsi" w:cstheme="majorHAnsi"/>
        </w:rPr>
        <w:t>Other records establishing the District’s legal existence, authority, or official Board action.</w:t>
      </w:r>
    </w:p>
    <w:p w14:paraId="23D324DC" w14:textId="189D312C" w:rsidR="00810F9A" w:rsidRPr="00811F4B" w:rsidRDefault="00810F9A">
      <w:pPr>
        <w:pStyle w:val="ListParagraph"/>
        <w:numPr>
          <w:ilvl w:val="0"/>
          <w:numId w:val="198"/>
        </w:numPr>
        <w:ind w:left="1440"/>
        <w:rPr>
          <w:rFonts w:asciiTheme="majorHAnsi" w:hAnsiTheme="majorHAnsi" w:cstheme="majorHAnsi"/>
        </w:rPr>
      </w:pPr>
      <w:r w:rsidRPr="00811F4B">
        <w:rPr>
          <w:rFonts w:asciiTheme="majorHAnsi" w:hAnsiTheme="majorHAnsi" w:cstheme="majorHAnsi"/>
        </w:rPr>
        <w:t>An audio or video recording made by or at the direction of the District for a Board meeting may be destroyed 90 days after the meeting when the minutes have been adopted and no hold or other requirement applies, unless the Board Secretary designates the recording as a permanent official record.</w:t>
      </w:r>
    </w:p>
    <w:p w14:paraId="24DA2AE7" w14:textId="0E15D1B2" w:rsidR="00810F9A" w:rsidRPr="00811F4B" w:rsidRDefault="00810F9A">
      <w:pPr>
        <w:pStyle w:val="ListParagraph"/>
        <w:numPr>
          <w:ilvl w:val="0"/>
          <w:numId w:val="199"/>
        </w:numPr>
        <w:rPr>
          <w:rFonts w:asciiTheme="majorHAnsi" w:hAnsiTheme="majorHAnsi" w:cstheme="majorHAnsi"/>
        </w:rPr>
      </w:pPr>
      <w:r w:rsidRPr="00811F4B">
        <w:rPr>
          <w:rFonts w:asciiTheme="majorHAnsi" w:hAnsiTheme="majorHAnsi" w:cstheme="majorHAnsi"/>
        </w:rPr>
        <w:t>Budgets, Audits, and Annual Reports</w:t>
      </w:r>
    </w:p>
    <w:p w14:paraId="7EC3CC52" w14:textId="77777777" w:rsidR="001C0DBB" w:rsidRDefault="00810F9A">
      <w:pPr>
        <w:pStyle w:val="ListParagraph"/>
        <w:numPr>
          <w:ilvl w:val="0"/>
          <w:numId w:val="201"/>
        </w:numPr>
        <w:rPr>
          <w:rFonts w:asciiTheme="majorHAnsi" w:hAnsiTheme="majorHAnsi" w:cstheme="majorHAnsi"/>
        </w:rPr>
      </w:pPr>
      <w:r w:rsidRPr="001C0DBB">
        <w:rPr>
          <w:rFonts w:asciiTheme="majorHAnsi" w:hAnsiTheme="majorHAnsi" w:cstheme="majorHAnsi"/>
        </w:rPr>
        <w:t>Permanent:</w:t>
      </w:r>
    </w:p>
    <w:p w14:paraId="151DDEDA"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Adopted preliminary and final budgets;</w:t>
      </w:r>
    </w:p>
    <w:p w14:paraId="661E154D"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lastRenderedPageBreak/>
        <w:t>Final budget amendments;</w:t>
      </w:r>
      <w:r w:rsidR="001C0DBB">
        <w:rPr>
          <w:rFonts w:asciiTheme="majorHAnsi" w:hAnsiTheme="majorHAnsi" w:cstheme="majorHAnsi"/>
        </w:rPr>
        <w:t xml:space="preserve"> </w:t>
      </w:r>
    </w:p>
    <w:p w14:paraId="795C79F4"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Independent audits and approved alternative audit reports;</w:t>
      </w:r>
    </w:p>
    <w:p w14:paraId="5372F5D4"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Annual financial statements;</w:t>
      </w:r>
    </w:p>
    <w:p w14:paraId="01F8027A"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State Controller annual financial-transaction reports;</w:t>
      </w:r>
    </w:p>
    <w:p w14:paraId="5EEF3B3D"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Appropriations-limit resolutions and supporting final calculations;</w:t>
      </w:r>
    </w:p>
    <w:p w14:paraId="72CB3717"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Final annual compensation reports; and</w:t>
      </w:r>
    </w:p>
    <w:p w14:paraId="5B22C60E" w14:textId="77777777" w:rsidR="001C0DBB" w:rsidRDefault="00810F9A">
      <w:pPr>
        <w:pStyle w:val="ListParagraph"/>
        <w:numPr>
          <w:ilvl w:val="1"/>
          <w:numId w:val="201"/>
        </w:numPr>
        <w:rPr>
          <w:rFonts w:asciiTheme="majorHAnsi" w:hAnsiTheme="majorHAnsi" w:cstheme="majorHAnsi"/>
        </w:rPr>
      </w:pPr>
      <w:r w:rsidRPr="001C0DBB">
        <w:rPr>
          <w:rFonts w:asciiTheme="majorHAnsi" w:hAnsiTheme="majorHAnsi" w:cstheme="majorHAnsi"/>
        </w:rPr>
        <w:t>Final capital-improvement and long-range financial plans adopted by the Board.</w:t>
      </w:r>
    </w:p>
    <w:p w14:paraId="51596CBE" w14:textId="60B38B46" w:rsidR="00810F9A" w:rsidRPr="001C0DBB" w:rsidRDefault="00810F9A">
      <w:pPr>
        <w:pStyle w:val="ListParagraph"/>
        <w:numPr>
          <w:ilvl w:val="0"/>
          <w:numId w:val="201"/>
        </w:numPr>
        <w:rPr>
          <w:rFonts w:asciiTheme="majorHAnsi" w:hAnsiTheme="majorHAnsi" w:cstheme="majorHAnsi"/>
        </w:rPr>
      </w:pPr>
      <w:r w:rsidRPr="001C0DBB">
        <w:rPr>
          <w:rFonts w:asciiTheme="majorHAnsi" w:hAnsiTheme="majorHAnsi" w:cstheme="majorHAnsi"/>
        </w:rPr>
        <w:t>Budget worksheets, estimates, and other supporting working records shall be retained for seven years after the close of the applicable fiscal year.</w:t>
      </w:r>
    </w:p>
    <w:p w14:paraId="118E1A23" w14:textId="55C67857" w:rsidR="00810F9A" w:rsidRPr="00811F4B" w:rsidRDefault="00810F9A">
      <w:pPr>
        <w:pStyle w:val="ListParagraph"/>
        <w:numPr>
          <w:ilvl w:val="0"/>
          <w:numId w:val="199"/>
        </w:numPr>
        <w:rPr>
          <w:rFonts w:asciiTheme="majorHAnsi" w:hAnsiTheme="majorHAnsi" w:cstheme="majorHAnsi"/>
        </w:rPr>
      </w:pPr>
      <w:r w:rsidRPr="00811F4B">
        <w:rPr>
          <w:rFonts w:asciiTheme="majorHAnsi" w:hAnsiTheme="majorHAnsi" w:cstheme="majorHAnsi"/>
        </w:rPr>
        <w:t>Accounting and Financial Records</w:t>
      </w:r>
    </w:p>
    <w:p w14:paraId="464F029F" w14:textId="77777777" w:rsidR="001C0DBB" w:rsidRDefault="00810F9A">
      <w:pPr>
        <w:pStyle w:val="ListParagraph"/>
        <w:numPr>
          <w:ilvl w:val="0"/>
          <w:numId w:val="203"/>
        </w:numPr>
        <w:ind w:left="1080"/>
        <w:rPr>
          <w:rFonts w:asciiTheme="majorHAnsi" w:hAnsiTheme="majorHAnsi" w:cstheme="majorHAnsi"/>
        </w:rPr>
      </w:pPr>
      <w:r w:rsidRPr="001C0DBB">
        <w:rPr>
          <w:rFonts w:asciiTheme="majorHAnsi" w:hAnsiTheme="majorHAnsi" w:cstheme="majorHAnsi"/>
        </w:rPr>
        <w:t>Retain for seven years after the applicable payment, transaction, account closure, or fiscal-year close:</w:t>
      </w:r>
    </w:p>
    <w:p w14:paraId="13D9BA58"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General ledgers and journals;</w:t>
      </w:r>
    </w:p>
    <w:p w14:paraId="59D9D037"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Accounts payable and accounts receivable records;</w:t>
      </w:r>
    </w:p>
    <w:p w14:paraId="3DBA7B9B"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Invoices, receipts, warrants, checks, and electronic-payment support;</w:t>
      </w:r>
    </w:p>
    <w:p w14:paraId="36611890"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Bank, merchant, deposit, and reconciliation records;</w:t>
      </w:r>
    </w:p>
    <w:p w14:paraId="72931E0B"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Investment records and statements;</w:t>
      </w:r>
    </w:p>
    <w:p w14:paraId="2A55767C"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Payroll, timekeeping, compensation, benefit-payment, and tax-reporting records;</w:t>
      </w:r>
    </w:p>
    <w:p w14:paraId="475422BD"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Credit-card, fuel-card, purchasing-account, travel, and expense-reimbursement records;</w:t>
      </w:r>
    </w:p>
    <w:p w14:paraId="5C01AE1E"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Purchasing records, quotations, purchase orders, and receiving records;</w:t>
      </w:r>
    </w:p>
    <w:p w14:paraId="6F8CACA0" w14:textId="77777777" w:rsid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Fixed-asset accounting records after disposition; and</w:t>
      </w:r>
    </w:p>
    <w:p w14:paraId="04079C81" w14:textId="50588900" w:rsidR="00810F9A" w:rsidRPr="001C0DBB" w:rsidRDefault="00810F9A">
      <w:pPr>
        <w:pStyle w:val="ListParagraph"/>
        <w:numPr>
          <w:ilvl w:val="1"/>
          <w:numId w:val="203"/>
        </w:numPr>
        <w:rPr>
          <w:rFonts w:asciiTheme="majorHAnsi" w:hAnsiTheme="majorHAnsi" w:cstheme="majorHAnsi"/>
        </w:rPr>
      </w:pPr>
      <w:r w:rsidRPr="001C0DBB">
        <w:rPr>
          <w:rFonts w:asciiTheme="majorHAnsi" w:hAnsiTheme="majorHAnsi" w:cstheme="majorHAnsi"/>
        </w:rPr>
        <w:t>Other records supporting a financial transaction.</w:t>
      </w:r>
    </w:p>
    <w:p w14:paraId="644B912E" w14:textId="27C8E604" w:rsidR="00810F9A" w:rsidRPr="001C0DBB" w:rsidRDefault="00810F9A">
      <w:pPr>
        <w:pStyle w:val="ListParagraph"/>
        <w:numPr>
          <w:ilvl w:val="0"/>
          <w:numId w:val="203"/>
        </w:numPr>
        <w:ind w:left="1080"/>
        <w:rPr>
          <w:rFonts w:asciiTheme="majorHAnsi" w:hAnsiTheme="majorHAnsi" w:cstheme="majorHAnsi"/>
        </w:rPr>
      </w:pPr>
      <w:r w:rsidRPr="001C0DBB">
        <w:rPr>
          <w:rFonts w:asciiTheme="majorHAnsi" w:hAnsiTheme="majorHAnsi" w:cstheme="majorHAnsi"/>
        </w:rPr>
        <w:t>A longer tax, grant, debt, insurance, or audit period controls when applicable.</w:t>
      </w:r>
    </w:p>
    <w:p w14:paraId="197EDF67" w14:textId="588266BD" w:rsidR="00810F9A" w:rsidRPr="00811F4B" w:rsidRDefault="00810F9A">
      <w:pPr>
        <w:pStyle w:val="ListParagraph"/>
        <w:numPr>
          <w:ilvl w:val="0"/>
          <w:numId w:val="199"/>
        </w:numPr>
        <w:rPr>
          <w:rFonts w:asciiTheme="majorHAnsi" w:hAnsiTheme="majorHAnsi" w:cstheme="majorHAnsi"/>
        </w:rPr>
      </w:pPr>
      <w:r w:rsidRPr="00811F4B">
        <w:rPr>
          <w:rFonts w:asciiTheme="majorHAnsi" w:hAnsiTheme="majorHAnsi" w:cstheme="majorHAnsi"/>
        </w:rPr>
        <w:t>Debt Records</w:t>
      </w:r>
    </w:p>
    <w:p w14:paraId="354E4A5A" w14:textId="002B157D" w:rsidR="00810F9A" w:rsidRPr="001C0DBB" w:rsidRDefault="00810F9A">
      <w:pPr>
        <w:pStyle w:val="ListParagraph"/>
        <w:numPr>
          <w:ilvl w:val="0"/>
          <w:numId w:val="204"/>
        </w:numPr>
        <w:ind w:left="1080"/>
        <w:rPr>
          <w:rFonts w:asciiTheme="majorHAnsi" w:hAnsiTheme="majorHAnsi" w:cstheme="majorHAnsi"/>
        </w:rPr>
      </w:pPr>
      <w:r w:rsidRPr="001C0DBB">
        <w:rPr>
          <w:rFonts w:asciiTheme="majorHAnsi" w:hAnsiTheme="majorHAnsi" w:cstheme="majorHAnsi"/>
        </w:rPr>
        <w:t>Permanent:</w:t>
      </w:r>
    </w:p>
    <w:p w14:paraId="36B97229" w14:textId="2ADEA498" w:rsidR="00810F9A" w:rsidRPr="00811F4B" w:rsidRDefault="00810F9A">
      <w:pPr>
        <w:pStyle w:val="ListParagraph"/>
        <w:numPr>
          <w:ilvl w:val="0"/>
          <w:numId w:val="205"/>
        </w:numPr>
        <w:rPr>
          <w:rFonts w:asciiTheme="majorHAnsi" w:hAnsiTheme="majorHAnsi" w:cstheme="majorHAnsi"/>
        </w:rPr>
      </w:pPr>
      <w:r w:rsidRPr="00811F4B">
        <w:rPr>
          <w:rFonts w:asciiTheme="majorHAnsi" w:hAnsiTheme="majorHAnsi" w:cstheme="majorHAnsi"/>
        </w:rPr>
        <w:t>Board actions authorizing debt;</w:t>
      </w:r>
    </w:p>
    <w:p w14:paraId="327C1AFA" w14:textId="3FDE632B" w:rsidR="00810F9A" w:rsidRPr="00811F4B" w:rsidRDefault="00810F9A">
      <w:pPr>
        <w:pStyle w:val="ListParagraph"/>
        <w:numPr>
          <w:ilvl w:val="0"/>
          <w:numId w:val="205"/>
        </w:numPr>
        <w:rPr>
          <w:rFonts w:asciiTheme="majorHAnsi" w:hAnsiTheme="majorHAnsi" w:cstheme="majorHAnsi"/>
        </w:rPr>
      </w:pPr>
      <w:r w:rsidRPr="00811F4B">
        <w:rPr>
          <w:rFonts w:asciiTheme="majorHAnsi" w:hAnsiTheme="majorHAnsi" w:cstheme="majorHAnsi"/>
        </w:rPr>
        <w:t>Final official statements and disclosure documents;</w:t>
      </w:r>
    </w:p>
    <w:p w14:paraId="1C1DC882" w14:textId="2F748DA9" w:rsidR="00810F9A" w:rsidRPr="00811F4B" w:rsidRDefault="00810F9A">
      <w:pPr>
        <w:pStyle w:val="ListParagraph"/>
        <w:numPr>
          <w:ilvl w:val="0"/>
          <w:numId w:val="205"/>
        </w:numPr>
        <w:rPr>
          <w:rFonts w:asciiTheme="majorHAnsi" w:hAnsiTheme="majorHAnsi" w:cstheme="majorHAnsi"/>
        </w:rPr>
      </w:pPr>
      <w:r w:rsidRPr="00811F4B">
        <w:rPr>
          <w:rFonts w:asciiTheme="majorHAnsi" w:hAnsiTheme="majorHAnsi" w:cstheme="majorHAnsi"/>
        </w:rPr>
        <w:t>Final financing agreements, indentures, and closing transcripts; and</w:t>
      </w:r>
    </w:p>
    <w:p w14:paraId="097C321A" w14:textId="471A05C8" w:rsidR="00810F9A" w:rsidRPr="00811F4B" w:rsidRDefault="00810F9A">
      <w:pPr>
        <w:pStyle w:val="ListParagraph"/>
        <w:numPr>
          <w:ilvl w:val="0"/>
          <w:numId w:val="205"/>
        </w:numPr>
        <w:rPr>
          <w:rFonts w:asciiTheme="majorHAnsi" w:hAnsiTheme="majorHAnsi" w:cstheme="majorHAnsi"/>
        </w:rPr>
      </w:pPr>
      <w:r w:rsidRPr="00811F4B">
        <w:rPr>
          <w:rFonts w:asciiTheme="majorHAnsi" w:hAnsiTheme="majorHAnsi" w:cstheme="majorHAnsi"/>
        </w:rPr>
        <w:t>Final debt policies and material continuing-disclosure filings.</w:t>
      </w:r>
    </w:p>
    <w:p w14:paraId="5A20334A" w14:textId="3BA924C2" w:rsidR="00810F9A" w:rsidRPr="001C0DBB" w:rsidRDefault="00810F9A">
      <w:pPr>
        <w:pStyle w:val="ListParagraph"/>
        <w:numPr>
          <w:ilvl w:val="0"/>
          <w:numId w:val="204"/>
        </w:numPr>
        <w:ind w:left="1080"/>
        <w:rPr>
          <w:rFonts w:asciiTheme="majorHAnsi" w:hAnsiTheme="majorHAnsi" w:cstheme="majorHAnsi"/>
        </w:rPr>
      </w:pPr>
      <w:r w:rsidRPr="001C0DBB">
        <w:rPr>
          <w:rFonts w:asciiTheme="majorHAnsi" w:hAnsiTheme="majorHAnsi" w:cstheme="majorHAnsi"/>
        </w:rPr>
        <w:t>Other debt-administration, payment, covenant, and proceeds records shall be retained until the debt is fully discharged and for seven years thereafter.</w:t>
      </w:r>
    </w:p>
    <w:p w14:paraId="19FBDCC2" w14:textId="4C91DE16" w:rsidR="00810F9A" w:rsidRPr="00811F4B" w:rsidRDefault="00810F9A">
      <w:pPr>
        <w:pStyle w:val="ListParagraph"/>
        <w:numPr>
          <w:ilvl w:val="0"/>
          <w:numId w:val="199"/>
        </w:numPr>
        <w:rPr>
          <w:rFonts w:asciiTheme="majorHAnsi" w:hAnsiTheme="majorHAnsi" w:cstheme="majorHAnsi"/>
        </w:rPr>
      </w:pPr>
      <w:r w:rsidRPr="00811F4B">
        <w:rPr>
          <w:rFonts w:asciiTheme="majorHAnsi" w:hAnsiTheme="majorHAnsi" w:cstheme="majorHAnsi"/>
        </w:rPr>
        <w:t>Contracts, Grants, and Procurement</w:t>
      </w:r>
    </w:p>
    <w:p w14:paraId="31B0B089" w14:textId="77777777" w:rsidR="00811F4B" w:rsidRDefault="00810F9A">
      <w:pPr>
        <w:pStyle w:val="ListParagraph"/>
        <w:numPr>
          <w:ilvl w:val="0"/>
          <w:numId w:val="206"/>
        </w:numPr>
        <w:ind w:left="1080"/>
        <w:rPr>
          <w:rFonts w:asciiTheme="majorHAnsi" w:hAnsiTheme="majorHAnsi" w:cstheme="majorHAnsi"/>
        </w:rPr>
      </w:pPr>
      <w:r w:rsidRPr="00811F4B">
        <w:rPr>
          <w:rFonts w:asciiTheme="majorHAnsi" w:hAnsiTheme="majorHAnsi" w:cstheme="majorHAnsi"/>
        </w:rPr>
        <w:t>Executed contracts, leases, agreements, memoranda of understanding, amendments, performance records, and related payment records shall be retained for seven years after expiration, termination, final payment, and completion of all obligations, whichever occurs last.</w:t>
      </w:r>
    </w:p>
    <w:p w14:paraId="71261F28" w14:textId="77777777" w:rsidR="00811F4B" w:rsidRDefault="00810F9A">
      <w:pPr>
        <w:pStyle w:val="ListParagraph"/>
        <w:numPr>
          <w:ilvl w:val="0"/>
          <w:numId w:val="206"/>
        </w:numPr>
        <w:ind w:left="1080"/>
        <w:rPr>
          <w:rFonts w:asciiTheme="majorHAnsi" w:hAnsiTheme="majorHAnsi" w:cstheme="majorHAnsi"/>
        </w:rPr>
      </w:pPr>
      <w:r w:rsidRPr="00811F4B">
        <w:rPr>
          <w:rFonts w:asciiTheme="majorHAnsi" w:hAnsiTheme="majorHAnsi" w:cstheme="majorHAnsi"/>
        </w:rPr>
        <w:t>Grant and federal-award records shall be retained for seven years after final closeout or for the longer period required by the award, pass-through entity, audit, property-disposition requirement, or applicable law.</w:t>
      </w:r>
      <w:r w:rsidR="00811F4B">
        <w:rPr>
          <w:rFonts w:asciiTheme="majorHAnsi" w:hAnsiTheme="majorHAnsi" w:cstheme="majorHAnsi"/>
        </w:rPr>
        <w:t xml:space="preserve"> </w:t>
      </w:r>
    </w:p>
    <w:p w14:paraId="7904BA6D" w14:textId="5E86B6F8" w:rsidR="00810F9A" w:rsidRPr="00811F4B" w:rsidRDefault="00810F9A">
      <w:pPr>
        <w:pStyle w:val="ListParagraph"/>
        <w:numPr>
          <w:ilvl w:val="0"/>
          <w:numId w:val="206"/>
        </w:numPr>
        <w:ind w:left="1080"/>
        <w:rPr>
          <w:rFonts w:asciiTheme="majorHAnsi" w:hAnsiTheme="majorHAnsi" w:cstheme="majorHAnsi"/>
        </w:rPr>
      </w:pPr>
      <w:r w:rsidRPr="00811F4B">
        <w:rPr>
          <w:rFonts w:asciiTheme="majorHAnsi" w:hAnsiTheme="majorHAnsi" w:cstheme="majorHAnsi"/>
        </w:rPr>
        <w:t>Unsuccessful routine quotations, proposals, and solicitations shall be retained for two years after award or cancellation.</w:t>
      </w:r>
    </w:p>
    <w:p w14:paraId="16ECB26A" w14:textId="6E84750E" w:rsidR="00810F9A" w:rsidRPr="00811F4B" w:rsidRDefault="00810F9A">
      <w:pPr>
        <w:pStyle w:val="ListParagraph"/>
        <w:numPr>
          <w:ilvl w:val="0"/>
          <w:numId w:val="206"/>
        </w:numPr>
        <w:ind w:left="1080"/>
        <w:rPr>
          <w:rFonts w:asciiTheme="majorHAnsi" w:hAnsiTheme="majorHAnsi" w:cstheme="majorHAnsi"/>
        </w:rPr>
      </w:pPr>
      <w:r w:rsidRPr="00811F4B">
        <w:rPr>
          <w:rFonts w:asciiTheme="majorHAnsi" w:hAnsiTheme="majorHAnsi" w:cstheme="majorHAnsi"/>
        </w:rPr>
        <w:t>An unaccepted bid or proposal for a public work shall be retained for at least two years. A record relating to an unaccepted or pending construction project shall not be destroyed while the project remains unaccepted or while a stop-notice claim may lawfully be presented.</w:t>
      </w:r>
    </w:p>
    <w:p w14:paraId="0353AD08" w14:textId="7038F0F6" w:rsidR="00810F9A" w:rsidRPr="00811F4B" w:rsidRDefault="00810F9A">
      <w:pPr>
        <w:pStyle w:val="ListParagraph"/>
        <w:numPr>
          <w:ilvl w:val="0"/>
          <w:numId w:val="206"/>
        </w:numPr>
        <w:ind w:left="1080"/>
        <w:rPr>
          <w:rFonts w:asciiTheme="majorHAnsi" w:hAnsiTheme="majorHAnsi" w:cstheme="majorHAnsi"/>
        </w:rPr>
      </w:pPr>
      <w:r w:rsidRPr="00811F4B">
        <w:rPr>
          <w:rFonts w:asciiTheme="majorHAnsi" w:hAnsiTheme="majorHAnsi" w:cstheme="majorHAnsi"/>
        </w:rPr>
        <w:t>Records showing compensation paid to an independent contractor providing personal or professional services shall be retained for at least seven years after payment.</w:t>
      </w:r>
    </w:p>
    <w:p w14:paraId="74F46D11" w14:textId="6BFA3084" w:rsidR="00810F9A" w:rsidRPr="00811F4B" w:rsidRDefault="00810F9A">
      <w:pPr>
        <w:pStyle w:val="ListParagraph"/>
        <w:numPr>
          <w:ilvl w:val="0"/>
          <w:numId w:val="199"/>
        </w:numPr>
        <w:rPr>
          <w:rFonts w:asciiTheme="majorHAnsi" w:hAnsiTheme="majorHAnsi" w:cstheme="majorHAnsi"/>
        </w:rPr>
      </w:pPr>
      <w:r w:rsidRPr="00811F4B">
        <w:rPr>
          <w:rFonts w:asciiTheme="majorHAnsi" w:hAnsiTheme="majorHAnsi" w:cstheme="majorHAnsi"/>
        </w:rPr>
        <w:t>Real Property, Facilities, Equipment, and Construction</w:t>
      </w:r>
    </w:p>
    <w:p w14:paraId="594DB306" w14:textId="350750DD" w:rsidR="00810F9A" w:rsidRPr="001C0DBB" w:rsidRDefault="00810F9A">
      <w:pPr>
        <w:pStyle w:val="ListParagraph"/>
        <w:numPr>
          <w:ilvl w:val="0"/>
          <w:numId w:val="207"/>
        </w:numPr>
        <w:ind w:left="1080"/>
        <w:rPr>
          <w:rFonts w:asciiTheme="majorHAnsi" w:hAnsiTheme="majorHAnsi" w:cstheme="majorHAnsi"/>
        </w:rPr>
      </w:pPr>
      <w:r w:rsidRPr="001C0DBB">
        <w:rPr>
          <w:rFonts w:asciiTheme="majorHAnsi" w:hAnsiTheme="majorHAnsi" w:cstheme="majorHAnsi"/>
        </w:rPr>
        <w:t>Permanent:</w:t>
      </w:r>
    </w:p>
    <w:p w14:paraId="011C8359" w14:textId="5B57C6F0" w:rsidR="00810F9A" w:rsidRPr="00811F4B" w:rsidRDefault="00810F9A">
      <w:pPr>
        <w:pStyle w:val="ListParagraph"/>
        <w:numPr>
          <w:ilvl w:val="0"/>
          <w:numId w:val="208"/>
        </w:numPr>
        <w:rPr>
          <w:rFonts w:asciiTheme="majorHAnsi" w:hAnsiTheme="majorHAnsi" w:cstheme="majorHAnsi"/>
        </w:rPr>
      </w:pPr>
      <w:r w:rsidRPr="00811F4B">
        <w:rPr>
          <w:rFonts w:asciiTheme="majorHAnsi" w:hAnsiTheme="majorHAnsi" w:cstheme="majorHAnsi"/>
        </w:rPr>
        <w:lastRenderedPageBreak/>
        <w:t>Deeds, easements, title records, rights-of-way, and property surveys;</w:t>
      </w:r>
    </w:p>
    <w:p w14:paraId="783C6BF3" w14:textId="395B2BE3" w:rsidR="00810F9A" w:rsidRPr="00811F4B" w:rsidRDefault="00810F9A">
      <w:pPr>
        <w:pStyle w:val="ListParagraph"/>
        <w:numPr>
          <w:ilvl w:val="0"/>
          <w:numId w:val="208"/>
        </w:numPr>
        <w:rPr>
          <w:rFonts w:asciiTheme="majorHAnsi" w:hAnsiTheme="majorHAnsi" w:cstheme="majorHAnsi"/>
        </w:rPr>
      </w:pPr>
      <w:r w:rsidRPr="00811F4B">
        <w:rPr>
          <w:rFonts w:asciiTheme="majorHAnsi" w:hAnsiTheme="majorHAnsi" w:cstheme="majorHAnsi"/>
        </w:rPr>
        <w:t>Final as-built plans and specifications for District-owned facilities;</w:t>
      </w:r>
    </w:p>
    <w:p w14:paraId="2812D2E2" w14:textId="425EFF37" w:rsidR="00810F9A" w:rsidRPr="00811F4B" w:rsidRDefault="00810F9A">
      <w:pPr>
        <w:pStyle w:val="ListParagraph"/>
        <w:numPr>
          <w:ilvl w:val="0"/>
          <w:numId w:val="208"/>
        </w:numPr>
        <w:rPr>
          <w:rFonts w:asciiTheme="majorHAnsi" w:hAnsiTheme="majorHAnsi" w:cstheme="majorHAnsi"/>
        </w:rPr>
      </w:pPr>
      <w:r w:rsidRPr="00811F4B">
        <w:rPr>
          <w:rFonts w:asciiTheme="majorHAnsi" w:hAnsiTheme="majorHAnsi" w:cstheme="majorHAnsi"/>
        </w:rPr>
        <w:t>Final acceptance and completion records for major public works; and</w:t>
      </w:r>
    </w:p>
    <w:p w14:paraId="705B97CE" w14:textId="1CBC81ED" w:rsidR="00810F9A" w:rsidRPr="00811F4B" w:rsidRDefault="00810F9A">
      <w:pPr>
        <w:pStyle w:val="ListParagraph"/>
        <w:numPr>
          <w:ilvl w:val="0"/>
          <w:numId w:val="208"/>
        </w:numPr>
        <w:rPr>
          <w:rFonts w:asciiTheme="majorHAnsi" w:hAnsiTheme="majorHAnsi" w:cstheme="majorHAnsi"/>
        </w:rPr>
      </w:pPr>
      <w:r w:rsidRPr="00811F4B">
        <w:rPr>
          <w:rFonts w:asciiTheme="majorHAnsi" w:hAnsiTheme="majorHAnsi" w:cstheme="majorHAnsi"/>
        </w:rPr>
        <w:t>Records documenting a continuing environmental, access, use, or property restriction.</w:t>
      </w:r>
    </w:p>
    <w:p w14:paraId="77D6D8EB" w14:textId="45C85C8B" w:rsidR="00810F9A" w:rsidRPr="001C0DBB" w:rsidRDefault="00810F9A">
      <w:pPr>
        <w:pStyle w:val="ListParagraph"/>
        <w:numPr>
          <w:ilvl w:val="0"/>
          <w:numId w:val="207"/>
        </w:numPr>
        <w:ind w:left="1080"/>
        <w:rPr>
          <w:rFonts w:asciiTheme="majorHAnsi" w:hAnsiTheme="majorHAnsi" w:cstheme="majorHAnsi"/>
        </w:rPr>
      </w:pPr>
      <w:r w:rsidRPr="001C0DBB">
        <w:rPr>
          <w:rFonts w:asciiTheme="majorHAnsi" w:hAnsiTheme="majorHAnsi" w:cstheme="majorHAnsi"/>
        </w:rPr>
        <w:t>Construction project files not designated permanent shall be retained for 10 years after final completion and acceptance.</w:t>
      </w:r>
    </w:p>
    <w:p w14:paraId="7EEA63BD" w14:textId="511BBCF3" w:rsidR="00810F9A" w:rsidRPr="001C0DBB" w:rsidRDefault="00810F9A">
      <w:pPr>
        <w:pStyle w:val="ListParagraph"/>
        <w:numPr>
          <w:ilvl w:val="0"/>
          <w:numId w:val="207"/>
        </w:numPr>
        <w:ind w:left="1080"/>
        <w:rPr>
          <w:rFonts w:asciiTheme="majorHAnsi" w:hAnsiTheme="majorHAnsi" w:cstheme="majorHAnsi"/>
        </w:rPr>
      </w:pPr>
      <w:r w:rsidRPr="001C0DBB">
        <w:rPr>
          <w:rFonts w:asciiTheme="majorHAnsi" w:hAnsiTheme="majorHAnsi" w:cstheme="majorHAnsi"/>
        </w:rPr>
        <w:t>Equipment, vehicle, apparatus, and other asset records shall be retained for the asset’s life and for seven years after sale, transfer, or disposal.</w:t>
      </w:r>
    </w:p>
    <w:p w14:paraId="27732C5E" w14:textId="598A3994" w:rsidR="00810F9A" w:rsidRPr="001C0DBB" w:rsidRDefault="00810F9A">
      <w:pPr>
        <w:pStyle w:val="ListParagraph"/>
        <w:numPr>
          <w:ilvl w:val="0"/>
          <w:numId w:val="207"/>
        </w:numPr>
        <w:ind w:left="1080"/>
        <w:rPr>
          <w:rFonts w:asciiTheme="majorHAnsi" w:hAnsiTheme="majorHAnsi" w:cstheme="majorHAnsi"/>
        </w:rPr>
      </w:pPr>
      <w:r w:rsidRPr="001C0DBB">
        <w:rPr>
          <w:rFonts w:asciiTheme="majorHAnsi" w:hAnsiTheme="majorHAnsi" w:cstheme="majorHAnsi"/>
        </w:rPr>
        <w:t>Maintenance, inspection, and repair records shall be retained for seven years after the work or for the life of the affected asset when the record remains necessary to document safe operation, warranty, or condition.</w:t>
      </w:r>
    </w:p>
    <w:p w14:paraId="451AABB8" w14:textId="30EBEEB5" w:rsidR="00810F9A" w:rsidRPr="001C0DBB" w:rsidRDefault="00810F9A">
      <w:pPr>
        <w:pStyle w:val="ListParagraph"/>
        <w:numPr>
          <w:ilvl w:val="0"/>
          <w:numId w:val="199"/>
        </w:numPr>
        <w:rPr>
          <w:rFonts w:asciiTheme="majorHAnsi" w:hAnsiTheme="majorHAnsi" w:cstheme="majorHAnsi"/>
        </w:rPr>
      </w:pPr>
      <w:r w:rsidRPr="001C0DBB">
        <w:rPr>
          <w:rFonts w:asciiTheme="majorHAnsi" w:hAnsiTheme="majorHAnsi" w:cstheme="majorHAnsi"/>
        </w:rPr>
        <w:t>Personnel, Payroll, and Safety</w:t>
      </w:r>
    </w:p>
    <w:p w14:paraId="7DECD2CA" w14:textId="2064ECC6" w:rsidR="00810F9A" w:rsidRPr="001C0DBB" w:rsidRDefault="00810F9A">
      <w:pPr>
        <w:pStyle w:val="ListParagraph"/>
        <w:numPr>
          <w:ilvl w:val="0"/>
          <w:numId w:val="209"/>
        </w:numPr>
        <w:ind w:left="1080"/>
        <w:rPr>
          <w:rFonts w:asciiTheme="majorHAnsi" w:hAnsiTheme="majorHAnsi" w:cstheme="majorHAnsi"/>
        </w:rPr>
      </w:pPr>
      <w:r w:rsidRPr="001C0DBB">
        <w:rPr>
          <w:rFonts w:asciiTheme="majorHAnsi" w:hAnsiTheme="majorHAnsi" w:cstheme="majorHAnsi"/>
        </w:rPr>
        <w:t>Official personnel files shall be retained for seven years after separation or final action, whichever is later.</w:t>
      </w:r>
    </w:p>
    <w:p w14:paraId="46D5848A" w14:textId="5ADC2AC4" w:rsidR="00810F9A" w:rsidRPr="001C0DBB" w:rsidRDefault="00810F9A">
      <w:pPr>
        <w:pStyle w:val="ListParagraph"/>
        <w:numPr>
          <w:ilvl w:val="0"/>
          <w:numId w:val="209"/>
        </w:numPr>
        <w:ind w:left="1080"/>
        <w:rPr>
          <w:rFonts w:asciiTheme="majorHAnsi" w:hAnsiTheme="majorHAnsi" w:cstheme="majorHAnsi"/>
        </w:rPr>
      </w:pPr>
      <w:r w:rsidRPr="001C0DBB">
        <w:rPr>
          <w:rFonts w:asciiTheme="majorHAnsi" w:hAnsiTheme="majorHAnsi" w:cstheme="majorHAnsi"/>
        </w:rPr>
        <w:t>Recruitment records for an unsuccessful applicant shall be retained for four years after the selection decision or longer when required by law or a hold.</w:t>
      </w:r>
    </w:p>
    <w:p w14:paraId="2CB3BA65" w14:textId="4B617BF1" w:rsidR="00810F9A" w:rsidRPr="001C0DBB" w:rsidRDefault="00810F9A">
      <w:pPr>
        <w:pStyle w:val="ListParagraph"/>
        <w:numPr>
          <w:ilvl w:val="0"/>
          <w:numId w:val="209"/>
        </w:numPr>
        <w:ind w:left="1080"/>
        <w:rPr>
          <w:rFonts w:asciiTheme="majorHAnsi" w:hAnsiTheme="majorHAnsi" w:cstheme="majorHAnsi"/>
        </w:rPr>
      </w:pPr>
      <w:r w:rsidRPr="001C0DBB">
        <w:rPr>
          <w:rFonts w:asciiTheme="majorHAnsi" w:hAnsiTheme="majorHAnsi" w:cstheme="majorHAnsi"/>
        </w:rPr>
        <w:t>Records establishing service credit, retirement eligibility, or a continuing benefit shall be retained permanently or until the responsible retirement or benefit system confirms that the District record is no longer needed.</w:t>
      </w:r>
    </w:p>
    <w:p w14:paraId="2ADDCC2F" w14:textId="75DCA51D" w:rsidR="00810F9A" w:rsidRPr="001C0DBB" w:rsidRDefault="00810F9A">
      <w:pPr>
        <w:pStyle w:val="ListParagraph"/>
        <w:numPr>
          <w:ilvl w:val="0"/>
          <w:numId w:val="209"/>
        </w:numPr>
        <w:ind w:left="1080"/>
        <w:rPr>
          <w:rFonts w:asciiTheme="majorHAnsi" w:hAnsiTheme="majorHAnsi" w:cstheme="majorHAnsi"/>
        </w:rPr>
      </w:pPr>
      <w:r w:rsidRPr="001C0DBB">
        <w:rPr>
          <w:rFonts w:asciiTheme="majorHAnsi" w:hAnsiTheme="majorHAnsi" w:cstheme="majorHAnsi"/>
        </w:rPr>
        <w:t>Employee medical and exposure records shall be retained for the period required by applicable occupational-safety law, including employment plus 30 years when required. Other confidential employee medical records shall be retained for seven years after separation unless a longer period applies.</w:t>
      </w:r>
    </w:p>
    <w:p w14:paraId="7E84BF63" w14:textId="2CB73E33" w:rsidR="00810F9A" w:rsidRPr="001C0DBB" w:rsidRDefault="00810F9A">
      <w:pPr>
        <w:pStyle w:val="ListParagraph"/>
        <w:numPr>
          <w:ilvl w:val="0"/>
          <w:numId w:val="209"/>
        </w:numPr>
        <w:ind w:left="1080"/>
        <w:rPr>
          <w:rFonts w:asciiTheme="majorHAnsi" w:hAnsiTheme="majorHAnsi" w:cstheme="majorHAnsi"/>
        </w:rPr>
      </w:pPr>
      <w:r w:rsidRPr="001C0DBB">
        <w:rPr>
          <w:rFonts w:asciiTheme="majorHAnsi" w:hAnsiTheme="majorHAnsi" w:cstheme="majorHAnsi"/>
        </w:rPr>
        <w:t>Workers’ compensation claim files shall be retained for 10 years after final closure or for the longer period required by law, the insurer, or a hold.</w:t>
      </w:r>
    </w:p>
    <w:p w14:paraId="6D3F833B" w14:textId="12283D40" w:rsidR="00810F9A" w:rsidRPr="001C0DBB" w:rsidRDefault="00810F9A">
      <w:pPr>
        <w:pStyle w:val="ListParagraph"/>
        <w:numPr>
          <w:ilvl w:val="0"/>
          <w:numId w:val="209"/>
        </w:numPr>
        <w:ind w:left="1080"/>
        <w:rPr>
          <w:rFonts w:asciiTheme="majorHAnsi" w:hAnsiTheme="majorHAnsi" w:cstheme="majorHAnsi"/>
        </w:rPr>
      </w:pPr>
      <w:r w:rsidRPr="001C0DBB">
        <w:rPr>
          <w:rFonts w:asciiTheme="majorHAnsi" w:hAnsiTheme="majorHAnsi" w:cstheme="majorHAnsi"/>
        </w:rPr>
        <w:t>Training, certification, license, fit-test, safety-inspection, accident, and injury records shall be retained for seven years or for the longer period required by the applicable safety standard.</w:t>
      </w:r>
    </w:p>
    <w:p w14:paraId="12F00A4D" w14:textId="38A9FC15" w:rsidR="00810F9A" w:rsidRPr="001C0DBB" w:rsidRDefault="00810F9A">
      <w:pPr>
        <w:pStyle w:val="ListParagraph"/>
        <w:numPr>
          <w:ilvl w:val="0"/>
          <w:numId w:val="199"/>
        </w:numPr>
        <w:rPr>
          <w:rFonts w:asciiTheme="majorHAnsi" w:hAnsiTheme="majorHAnsi" w:cstheme="majorHAnsi"/>
        </w:rPr>
      </w:pPr>
      <w:r w:rsidRPr="001C0DBB">
        <w:rPr>
          <w:rFonts w:asciiTheme="majorHAnsi" w:hAnsiTheme="majorHAnsi" w:cstheme="majorHAnsi"/>
        </w:rPr>
        <w:t>Claims, Litigation, Investigations, Public Records, and Insurance</w:t>
      </w:r>
    </w:p>
    <w:p w14:paraId="19DC590B" w14:textId="1EC6BFE2" w:rsidR="00810F9A" w:rsidRPr="001C0DBB" w:rsidRDefault="00810F9A">
      <w:pPr>
        <w:pStyle w:val="ListParagraph"/>
        <w:numPr>
          <w:ilvl w:val="0"/>
          <w:numId w:val="210"/>
        </w:numPr>
        <w:ind w:left="1080"/>
        <w:rPr>
          <w:rFonts w:asciiTheme="majorHAnsi" w:hAnsiTheme="majorHAnsi" w:cstheme="majorHAnsi"/>
        </w:rPr>
      </w:pPr>
      <w:r w:rsidRPr="001C0DBB">
        <w:rPr>
          <w:rFonts w:asciiTheme="majorHAnsi" w:hAnsiTheme="majorHAnsi" w:cstheme="majorHAnsi"/>
        </w:rPr>
        <w:t>A claim or litigation file shall be retained for seven years after final disposition and, in every case, for at least two years after a settlement or other disposition of litigation.</w:t>
      </w:r>
    </w:p>
    <w:p w14:paraId="7664258B" w14:textId="49BBF4CD" w:rsidR="00810F9A" w:rsidRPr="001C0DBB" w:rsidRDefault="00810F9A">
      <w:pPr>
        <w:pStyle w:val="ListParagraph"/>
        <w:numPr>
          <w:ilvl w:val="0"/>
          <w:numId w:val="210"/>
        </w:numPr>
        <w:ind w:left="1080"/>
        <w:rPr>
          <w:rFonts w:asciiTheme="majorHAnsi" w:hAnsiTheme="majorHAnsi" w:cstheme="majorHAnsi"/>
        </w:rPr>
      </w:pPr>
      <w:r w:rsidRPr="001C0DBB">
        <w:rPr>
          <w:rFonts w:asciiTheme="majorHAnsi" w:hAnsiTheme="majorHAnsi" w:cstheme="majorHAnsi"/>
        </w:rPr>
        <w:t>Investigation and complaint records shall be retained for seven years after final closure, subject to any longer personnel, law-enforcement, insurance, or legal requirement.</w:t>
      </w:r>
    </w:p>
    <w:p w14:paraId="7AF59488" w14:textId="4AAB430D" w:rsidR="00810F9A" w:rsidRPr="001C0DBB" w:rsidRDefault="00810F9A">
      <w:pPr>
        <w:pStyle w:val="ListParagraph"/>
        <w:numPr>
          <w:ilvl w:val="0"/>
          <w:numId w:val="210"/>
        </w:numPr>
        <w:ind w:left="1080"/>
        <w:rPr>
          <w:rFonts w:asciiTheme="majorHAnsi" w:hAnsiTheme="majorHAnsi" w:cstheme="majorHAnsi"/>
        </w:rPr>
      </w:pPr>
      <w:r w:rsidRPr="001C0DBB">
        <w:rPr>
          <w:rFonts w:asciiTheme="majorHAnsi" w:hAnsiTheme="majorHAnsi" w:cstheme="majorHAnsi"/>
        </w:rPr>
        <w:t>A Public Records Act request file shall be retained for two years after final closure. Records responsive to the request remain subject to their ordinary retention category. A record that is the subject of a pending request shall not be destroyed. When a request is denied in writing, potentially responsive records shall not be destroyed for at least two years after the denial.</w:t>
      </w:r>
    </w:p>
    <w:p w14:paraId="2FE221DE" w14:textId="0BF6AA93" w:rsidR="00810F9A" w:rsidRPr="001C0DBB" w:rsidRDefault="00810F9A">
      <w:pPr>
        <w:pStyle w:val="ListParagraph"/>
        <w:numPr>
          <w:ilvl w:val="0"/>
          <w:numId w:val="210"/>
        </w:numPr>
        <w:ind w:left="1080"/>
        <w:rPr>
          <w:rFonts w:asciiTheme="majorHAnsi" w:hAnsiTheme="majorHAnsi" w:cstheme="majorHAnsi"/>
        </w:rPr>
      </w:pPr>
      <w:r w:rsidRPr="001C0DBB">
        <w:rPr>
          <w:rFonts w:asciiTheme="majorHAnsi" w:hAnsiTheme="majorHAnsi" w:cstheme="majorHAnsi"/>
        </w:rPr>
        <w:t>Insurance policies and records needed to establish historical coverage shall be retained permanently. Certificates, endorsements, and routine insurance-administration records shall be retained for seven years after expiration or final resolution of the related matter.</w:t>
      </w:r>
    </w:p>
    <w:p w14:paraId="7C8E03F8" w14:textId="61D0D231" w:rsidR="00810F9A" w:rsidRPr="001C0DBB" w:rsidRDefault="00810F9A">
      <w:pPr>
        <w:pStyle w:val="ListParagraph"/>
        <w:numPr>
          <w:ilvl w:val="0"/>
          <w:numId w:val="199"/>
        </w:numPr>
        <w:rPr>
          <w:rFonts w:asciiTheme="majorHAnsi" w:hAnsiTheme="majorHAnsi" w:cstheme="majorHAnsi"/>
        </w:rPr>
      </w:pPr>
      <w:r w:rsidRPr="001C0DBB">
        <w:rPr>
          <w:rFonts w:asciiTheme="majorHAnsi" w:hAnsiTheme="majorHAnsi" w:cstheme="majorHAnsi"/>
        </w:rPr>
        <w:t>Fire and Emergency Medical Services</w:t>
      </w:r>
    </w:p>
    <w:p w14:paraId="4CA150AC" w14:textId="231C9F15" w:rsidR="00810F9A" w:rsidRPr="001C0DBB" w:rsidRDefault="00810F9A">
      <w:pPr>
        <w:pStyle w:val="ListParagraph"/>
        <w:numPr>
          <w:ilvl w:val="0"/>
          <w:numId w:val="211"/>
        </w:numPr>
        <w:ind w:left="1080"/>
        <w:rPr>
          <w:rFonts w:asciiTheme="majorHAnsi" w:hAnsiTheme="majorHAnsi" w:cstheme="majorHAnsi"/>
        </w:rPr>
      </w:pPr>
      <w:r w:rsidRPr="001C0DBB">
        <w:rPr>
          <w:rFonts w:asciiTheme="majorHAnsi" w:hAnsiTheme="majorHAnsi" w:cstheme="majorHAnsi"/>
        </w:rPr>
        <w:t>Fire incident reports, dispatch or computer-aided-dispatch records, investigation records, and material response documentation shall be retained for 10 years after the incident or final closure.</w:t>
      </w:r>
    </w:p>
    <w:p w14:paraId="27F2224F" w14:textId="1C0FB715" w:rsidR="00810F9A" w:rsidRPr="001C0DBB" w:rsidRDefault="00810F9A">
      <w:pPr>
        <w:pStyle w:val="ListParagraph"/>
        <w:numPr>
          <w:ilvl w:val="0"/>
          <w:numId w:val="211"/>
        </w:numPr>
        <w:ind w:left="1080"/>
        <w:rPr>
          <w:rFonts w:asciiTheme="majorHAnsi" w:hAnsiTheme="majorHAnsi" w:cstheme="majorHAnsi"/>
        </w:rPr>
      </w:pPr>
      <w:r w:rsidRPr="001C0DBB">
        <w:rPr>
          <w:rFonts w:asciiTheme="majorHAnsi" w:hAnsiTheme="majorHAnsi" w:cstheme="majorHAnsi"/>
        </w:rPr>
        <w:t>Fire-prevention inspections, permits, occupancy records, and code-enforcement files shall be retained for 10 years after expiration, correction, closure, or supersession, or longer when needed to document the continuing history or condition of a property.</w:t>
      </w:r>
    </w:p>
    <w:p w14:paraId="16401D8E" w14:textId="21EF5AED" w:rsidR="00810F9A" w:rsidRPr="001C0DBB" w:rsidRDefault="00810F9A">
      <w:pPr>
        <w:pStyle w:val="ListParagraph"/>
        <w:numPr>
          <w:ilvl w:val="0"/>
          <w:numId w:val="211"/>
        </w:numPr>
        <w:ind w:left="1080"/>
        <w:rPr>
          <w:rFonts w:asciiTheme="majorHAnsi" w:hAnsiTheme="majorHAnsi" w:cstheme="majorHAnsi"/>
        </w:rPr>
      </w:pPr>
      <w:r w:rsidRPr="001C0DBB">
        <w:rPr>
          <w:rFonts w:asciiTheme="majorHAnsi" w:hAnsiTheme="majorHAnsi" w:cstheme="majorHAnsi"/>
        </w:rPr>
        <w:lastRenderedPageBreak/>
        <w:t>Emergency medical patient-care records shall be retained for 10 years after the date of service, or longer when required by the local EMS agency, medical director, billing requirement, claim, subpoena, or applicable law.</w:t>
      </w:r>
    </w:p>
    <w:p w14:paraId="75F5829D" w14:textId="767FF5B5" w:rsidR="00810F9A" w:rsidRPr="001C0DBB" w:rsidRDefault="00810F9A">
      <w:pPr>
        <w:pStyle w:val="ListParagraph"/>
        <w:numPr>
          <w:ilvl w:val="0"/>
          <w:numId w:val="211"/>
        </w:numPr>
        <w:ind w:left="1080"/>
        <w:rPr>
          <w:rFonts w:asciiTheme="majorHAnsi" w:hAnsiTheme="majorHAnsi" w:cstheme="majorHAnsi"/>
        </w:rPr>
      </w:pPr>
      <w:r w:rsidRPr="001C0DBB">
        <w:rPr>
          <w:rFonts w:asciiTheme="majorHAnsi" w:hAnsiTheme="majorHAnsi" w:cstheme="majorHAnsi"/>
        </w:rPr>
        <w:t>Controlled-substance, medication, narcotic, and related custody records shall be retained for seven years or for the longer period required by law.</w:t>
      </w:r>
    </w:p>
    <w:p w14:paraId="40615010" w14:textId="26022920" w:rsidR="00810F9A" w:rsidRPr="001C0DBB" w:rsidRDefault="00810F9A">
      <w:pPr>
        <w:pStyle w:val="ListParagraph"/>
        <w:numPr>
          <w:ilvl w:val="0"/>
          <w:numId w:val="211"/>
        </w:numPr>
        <w:ind w:left="1080"/>
        <w:rPr>
          <w:rFonts w:asciiTheme="majorHAnsi" w:hAnsiTheme="majorHAnsi" w:cstheme="majorHAnsi"/>
        </w:rPr>
      </w:pPr>
      <w:r w:rsidRPr="001C0DBB">
        <w:rPr>
          <w:rFonts w:asciiTheme="majorHAnsi" w:hAnsiTheme="majorHAnsi" w:cstheme="majorHAnsi"/>
        </w:rPr>
        <w:t>Fire and EMS training, certification, quality-improvement, exposure, and safety records shall be retained under the applicable personnel, safety, medical, and regulatory requirements.</w:t>
      </w:r>
    </w:p>
    <w:p w14:paraId="4664F825" w14:textId="54EA6E8F" w:rsidR="00810F9A" w:rsidRPr="001C0DBB" w:rsidRDefault="00810F9A">
      <w:pPr>
        <w:pStyle w:val="ListParagraph"/>
        <w:numPr>
          <w:ilvl w:val="0"/>
          <w:numId w:val="211"/>
        </w:numPr>
        <w:ind w:left="1080"/>
        <w:rPr>
          <w:rFonts w:asciiTheme="majorHAnsi" w:hAnsiTheme="majorHAnsi" w:cstheme="majorHAnsi"/>
        </w:rPr>
      </w:pPr>
      <w:r w:rsidRPr="001C0DBB">
        <w:rPr>
          <w:rFonts w:asciiTheme="majorHAnsi" w:hAnsiTheme="majorHAnsi" w:cstheme="majorHAnsi"/>
        </w:rPr>
        <w:t>Patient and medical information shall be securely destroyed when its retention period expires.</w:t>
      </w:r>
    </w:p>
    <w:p w14:paraId="01FB1DAA" w14:textId="4CAE87D0" w:rsidR="00810F9A" w:rsidRPr="001C0DBB" w:rsidRDefault="00810F9A">
      <w:pPr>
        <w:pStyle w:val="ListParagraph"/>
        <w:numPr>
          <w:ilvl w:val="0"/>
          <w:numId w:val="199"/>
        </w:numPr>
        <w:rPr>
          <w:rFonts w:asciiTheme="majorHAnsi" w:hAnsiTheme="majorHAnsi" w:cstheme="majorHAnsi"/>
        </w:rPr>
      </w:pPr>
      <w:r w:rsidRPr="001C0DBB">
        <w:rPr>
          <w:rFonts w:asciiTheme="majorHAnsi" w:hAnsiTheme="majorHAnsi" w:cstheme="majorHAnsi"/>
        </w:rPr>
        <w:t>Administrative and Operational Records</w:t>
      </w:r>
    </w:p>
    <w:p w14:paraId="35FBC714" w14:textId="5E9D14D2" w:rsidR="00810F9A" w:rsidRPr="001C0DBB" w:rsidRDefault="00810F9A">
      <w:pPr>
        <w:pStyle w:val="ListParagraph"/>
        <w:numPr>
          <w:ilvl w:val="0"/>
          <w:numId w:val="212"/>
        </w:numPr>
        <w:ind w:left="1080"/>
        <w:rPr>
          <w:rFonts w:asciiTheme="majorHAnsi" w:hAnsiTheme="majorHAnsi" w:cstheme="majorHAnsi"/>
        </w:rPr>
      </w:pPr>
      <w:r w:rsidRPr="001C0DBB">
        <w:rPr>
          <w:rFonts w:asciiTheme="majorHAnsi" w:hAnsiTheme="majorHAnsi" w:cstheme="majorHAnsi"/>
        </w:rPr>
        <w:t>Licenses and permits held by the District shall be retained for the term of the authorization and for seven years thereafter.</w:t>
      </w:r>
    </w:p>
    <w:p w14:paraId="06D11AED" w14:textId="4B34A976" w:rsidR="00810F9A" w:rsidRPr="001C0DBB" w:rsidRDefault="00810F9A">
      <w:pPr>
        <w:pStyle w:val="ListParagraph"/>
        <w:numPr>
          <w:ilvl w:val="0"/>
          <w:numId w:val="212"/>
        </w:numPr>
        <w:ind w:left="1080"/>
        <w:rPr>
          <w:rFonts w:asciiTheme="majorHAnsi" w:hAnsiTheme="majorHAnsi" w:cstheme="majorHAnsi"/>
        </w:rPr>
      </w:pPr>
      <w:r w:rsidRPr="001C0DBB">
        <w:rPr>
          <w:rFonts w:asciiTheme="majorHAnsi" w:hAnsiTheme="majorHAnsi" w:cstheme="majorHAnsi"/>
        </w:rPr>
        <w:t>Routine administrative, scheduling, and program files not covered by another category shall be retained for two years after completion or final action.</w:t>
      </w:r>
    </w:p>
    <w:p w14:paraId="43362953" w14:textId="3E55E04B" w:rsidR="00810F9A" w:rsidRPr="001C0DBB" w:rsidRDefault="00810F9A">
      <w:pPr>
        <w:pStyle w:val="ListParagraph"/>
        <w:numPr>
          <w:ilvl w:val="0"/>
          <w:numId w:val="212"/>
        </w:numPr>
        <w:ind w:left="1080"/>
        <w:rPr>
          <w:rFonts w:asciiTheme="majorHAnsi" w:hAnsiTheme="majorHAnsi" w:cstheme="majorHAnsi"/>
        </w:rPr>
      </w:pPr>
      <w:r w:rsidRPr="001C0DBB">
        <w:rPr>
          <w:rFonts w:asciiTheme="majorHAnsi" w:hAnsiTheme="majorHAnsi" w:cstheme="majorHAnsi"/>
        </w:rPr>
        <w:t>Substantive correspondence shall be retained according to the transaction, project, decision, contract, personnel matter, incident, or other subject it documents.</w:t>
      </w:r>
    </w:p>
    <w:p w14:paraId="0EEF21D5" w14:textId="7F8A8192" w:rsidR="00810F9A" w:rsidRPr="001C0DBB" w:rsidRDefault="00810F9A">
      <w:pPr>
        <w:pStyle w:val="ListParagraph"/>
        <w:numPr>
          <w:ilvl w:val="0"/>
          <w:numId w:val="212"/>
        </w:numPr>
        <w:ind w:left="1080"/>
        <w:rPr>
          <w:rFonts w:asciiTheme="majorHAnsi" w:hAnsiTheme="majorHAnsi" w:cstheme="majorHAnsi"/>
        </w:rPr>
      </w:pPr>
      <w:r w:rsidRPr="001C0DBB">
        <w:rPr>
          <w:rFonts w:asciiTheme="majorHAnsi" w:hAnsiTheme="majorHAnsi" w:cstheme="majorHAnsi"/>
        </w:rPr>
        <w:t>Security video or access-control data may be overwritten after 30 days when it does not document an incident, claim, investigation, request, or other matter requiring preservation.</w:t>
      </w:r>
    </w:p>
    <w:p w14:paraId="0184293D" w14:textId="7F99C68E" w:rsidR="00810F9A" w:rsidRPr="001C0DBB" w:rsidRDefault="00810F9A">
      <w:pPr>
        <w:pStyle w:val="ListParagraph"/>
        <w:numPr>
          <w:ilvl w:val="0"/>
          <w:numId w:val="212"/>
        </w:numPr>
        <w:ind w:left="1080"/>
        <w:rPr>
          <w:rFonts w:asciiTheme="majorHAnsi" w:hAnsiTheme="majorHAnsi" w:cstheme="majorHAnsi"/>
        </w:rPr>
      </w:pPr>
      <w:r w:rsidRPr="001C0DBB">
        <w:rPr>
          <w:rFonts w:asciiTheme="majorHAnsi" w:hAnsiTheme="majorHAnsi" w:cstheme="majorHAnsi"/>
        </w:rPr>
        <w:t>Email, text messages, collaboration messages, photographs, video, and social-media records shall be retained according to their content. The communication method is not a separate retention category.</w:t>
      </w:r>
    </w:p>
    <w:p w14:paraId="09A8AF29" w14:textId="0B448FC6" w:rsidR="00810F9A" w:rsidRPr="001C0DBB" w:rsidRDefault="00810F9A">
      <w:pPr>
        <w:pStyle w:val="ListParagraph"/>
        <w:numPr>
          <w:ilvl w:val="0"/>
          <w:numId w:val="212"/>
        </w:numPr>
        <w:ind w:left="1080"/>
        <w:rPr>
          <w:rFonts w:asciiTheme="majorHAnsi" w:hAnsiTheme="majorHAnsi" w:cstheme="majorHAnsi"/>
        </w:rPr>
      </w:pPr>
      <w:r w:rsidRPr="001C0DBB">
        <w:rPr>
          <w:rFonts w:asciiTheme="majorHAnsi" w:hAnsiTheme="majorHAnsi" w:cstheme="majorHAnsi"/>
        </w:rPr>
        <w:t>A convenience copy, duplicate, preliminary draft, or transitory communication may be deleted when no longer needed after the official record has been filed, provided no request, hold, audit, claim, investigation, or other preservation duty applies.</w:t>
      </w:r>
    </w:p>
    <w:p w14:paraId="6BB0B84E" w14:textId="20DD6BC9" w:rsidR="00810F9A" w:rsidRPr="001C0DBB" w:rsidRDefault="00810F9A">
      <w:pPr>
        <w:pStyle w:val="ListParagraph"/>
        <w:numPr>
          <w:ilvl w:val="0"/>
          <w:numId w:val="199"/>
        </w:numPr>
        <w:rPr>
          <w:rFonts w:asciiTheme="majorHAnsi" w:hAnsiTheme="majorHAnsi" w:cstheme="majorHAnsi"/>
        </w:rPr>
      </w:pPr>
      <w:r w:rsidRPr="001C0DBB">
        <w:rPr>
          <w:rFonts w:asciiTheme="majorHAnsi" w:hAnsiTheme="majorHAnsi" w:cstheme="majorHAnsi"/>
        </w:rPr>
        <w:t>Records-Management Records</w:t>
      </w:r>
    </w:p>
    <w:p w14:paraId="759B6ADD" w14:textId="77777777" w:rsidR="00810F9A" w:rsidRPr="001C0DBB" w:rsidRDefault="00810F9A">
      <w:pPr>
        <w:pStyle w:val="ListParagraph"/>
        <w:numPr>
          <w:ilvl w:val="0"/>
          <w:numId w:val="213"/>
        </w:numPr>
        <w:ind w:left="1080"/>
        <w:rPr>
          <w:rFonts w:asciiTheme="majorHAnsi" w:hAnsiTheme="majorHAnsi" w:cstheme="majorHAnsi"/>
        </w:rPr>
      </w:pPr>
      <w:r w:rsidRPr="001C0DBB">
        <w:rPr>
          <w:rFonts w:asciiTheme="majorHAnsi" w:hAnsiTheme="majorHAnsi" w:cstheme="majorHAnsi"/>
        </w:rPr>
        <w:t>The current retention schedule, superseded schedules, destruction logs, preservation-hold logs, and records documenting authorized destruction shall be retained permanently.</w:t>
      </w:r>
    </w:p>
    <w:p w14:paraId="665F9B17" w14:textId="77777777" w:rsidR="00810F9A" w:rsidRPr="00810F9A" w:rsidRDefault="00810F9A" w:rsidP="00810F9A">
      <w:pPr>
        <w:rPr>
          <w:rFonts w:asciiTheme="majorHAnsi" w:hAnsiTheme="majorHAnsi" w:cstheme="majorHAnsi"/>
        </w:rPr>
      </w:pPr>
    </w:p>
    <w:p w14:paraId="7ADDEFC2" w14:textId="0FA184D4" w:rsidR="00810F9A" w:rsidRPr="001C0DBB" w:rsidRDefault="00810F9A" w:rsidP="00810F9A">
      <w:pPr>
        <w:rPr>
          <w:rFonts w:asciiTheme="majorHAnsi" w:hAnsiTheme="majorHAnsi" w:cstheme="majorHAnsi"/>
          <w:b/>
          <w:bCs/>
        </w:rPr>
      </w:pPr>
      <w:r w:rsidRPr="001C0DBB">
        <w:rPr>
          <w:rFonts w:asciiTheme="majorHAnsi" w:hAnsiTheme="majorHAnsi" w:cstheme="majorHAnsi"/>
          <w:b/>
          <w:bCs/>
        </w:rPr>
        <w:t>2145.9 Destruction Protocol</w:t>
      </w:r>
    </w:p>
    <w:p w14:paraId="5A285D75" w14:textId="42717EED" w:rsidR="00810F9A" w:rsidRPr="00810F9A" w:rsidRDefault="00810F9A" w:rsidP="00810F9A">
      <w:pPr>
        <w:rPr>
          <w:rFonts w:asciiTheme="majorHAnsi" w:hAnsiTheme="majorHAnsi" w:cstheme="majorHAnsi"/>
        </w:rPr>
      </w:pPr>
      <w:r w:rsidRPr="00810F9A">
        <w:rPr>
          <w:rFonts w:asciiTheme="majorHAnsi" w:hAnsiTheme="majorHAnsi" w:cstheme="majorHAnsi"/>
        </w:rPr>
        <w:t>A record may be destroyed only after:</w:t>
      </w:r>
    </w:p>
    <w:p w14:paraId="7356E620" w14:textId="4C347ABE" w:rsidR="00810F9A" w:rsidRPr="001C0DBB" w:rsidRDefault="00810F9A">
      <w:pPr>
        <w:pStyle w:val="ListParagraph"/>
        <w:numPr>
          <w:ilvl w:val="0"/>
          <w:numId w:val="214"/>
        </w:numPr>
        <w:rPr>
          <w:rFonts w:asciiTheme="majorHAnsi" w:hAnsiTheme="majorHAnsi" w:cstheme="majorHAnsi"/>
        </w:rPr>
      </w:pPr>
      <w:r w:rsidRPr="001C0DBB">
        <w:rPr>
          <w:rFonts w:asciiTheme="majorHAnsi" w:hAnsiTheme="majorHAnsi" w:cstheme="majorHAnsi"/>
        </w:rPr>
        <w:t>The applicable retention period has expired;</w:t>
      </w:r>
    </w:p>
    <w:p w14:paraId="659D0DE2" w14:textId="61FD2D28" w:rsidR="00810F9A" w:rsidRPr="001C0DBB" w:rsidRDefault="00810F9A">
      <w:pPr>
        <w:pStyle w:val="ListParagraph"/>
        <w:numPr>
          <w:ilvl w:val="0"/>
          <w:numId w:val="214"/>
        </w:numPr>
        <w:rPr>
          <w:rFonts w:asciiTheme="majorHAnsi" w:hAnsiTheme="majorHAnsi" w:cstheme="majorHAnsi"/>
        </w:rPr>
      </w:pPr>
      <w:r w:rsidRPr="001C0DBB">
        <w:rPr>
          <w:rFonts w:asciiTheme="majorHAnsi" w:hAnsiTheme="majorHAnsi" w:cstheme="majorHAnsi"/>
        </w:rPr>
        <w:t>The record has fulfilled its administrative, fiscal, operational, historical, and legal purpose;</w:t>
      </w:r>
    </w:p>
    <w:p w14:paraId="5CEA494B" w14:textId="1FB60FD3" w:rsidR="00810F9A" w:rsidRPr="001C0DBB" w:rsidRDefault="00810F9A">
      <w:pPr>
        <w:pStyle w:val="ListParagraph"/>
        <w:numPr>
          <w:ilvl w:val="0"/>
          <w:numId w:val="214"/>
        </w:numPr>
        <w:rPr>
          <w:rFonts w:asciiTheme="majorHAnsi" w:hAnsiTheme="majorHAnsi" w:cstheme="majorHAnsi"/>
        </w:rPr>
      </w:pPr>
      <w:r w:rsidRPr="001C0DBB">
        <w:rPr>
          <w:rFonts w:asciiTheme="majorHAnsi" w:hAnsiTheme="majorHAnsi" w:cstheme="majorHAnsi"/>
        </w:rPr>
        <w:t>The responsible custodian confirms that no request, claim, audit, investigation, litigation, construction restriction, debt, contract, grant, or preservation hold applies;</w:t>
      </w:r>
    </w:p>
    <w:p w14:paraId="6A2F5CDC" w14:textId="0B66D77F" w:rsidR="00810F9A" w:rsidRPr="001C0DBB" w:rsidRDefault="00810F9A">
      <w:pPr>
        <w:pStyle w:val="ListParagraph"/>
        <w:numPr>
          <w:ilvl w:val="0"/>
          <w:numId w:val="214"/>
        </w:numPr>
        <w:rPr>
          <w:rFonts w:asciiTheme="majorHAnsi" w:hAnsiTheme="majorHAnsi" w:cstheme="majorHAnsi"/>
        </w:rPr>
      </w:pPr>
      <w:r w:rsidRPr="001C0DBB">
        <w:rPr>
          <w:rFonts w:asciiTheme="majorHAnsi" w:hAnsiTheme="majorHAnsi" w:cstheme="majorHAnsi"/>
        </w:rPr>
        <w:t>Destruction is authorized under this Board-adopted schedule or a separate Board resolution;</w:t>
      </w:r>
    </w:p>
    <w:p w14:paraId="43F87C1B" w14:textId="32A65FE9" w:rsidR="00810F9A" w:rsidRPr="001C0DBB" w:rsidRDefault="00810F9A">
      <w:pPr>
        <w:pStyle w:val="ListParagraph"/>
        <w:numPr>
          <w:ilvl w:val="0"/>
          <w:numId w:val="214"/>
        </w:numPr>
        <w:rPr>
          <w:rFonts w:asciiTheme="majorHAnsi" w:hAnsiTheme="majorHAnsi" w:cstheme="majorHAnsi"/>
        </w:rPr>
      </w:pPr>
      <w:r w:rsidRPr="001C0DBB">
        <w:rPr>
          <w:rFonts w:asciiTheme="majorHAnsi" w:hAnsiTheme="majorHAnsi" w:cstheme="majorHAnsi"/>
        </w:rPr>
        <w:t>The destruction method protects confidential and sensitive information; and</w:t>
      </w:r>
    </w:p>
    <w:p w14:paraId="454E7D1C" w14:textId="77FFF52E" w:rsidR="00810F9A" w:rsidRPr="001C0DBB" w:rsidRDefault="00810F9A">
      <w:pPr>
        <w:pStyle w:val="ListParagraph"/>
        <w:numPr>
          <w:ilvl w:val="0"/>
          <w:numId w:val="214"/>
        </w:numPr>
        <w:rPr>
          <w:rFonts w:asciiTheme="majorHAnsi" w:hAnsiTheme="majorHAnsi" w:cstheme="majorHAnsi"/>
        </w:rPr>
      </w:pPr>
      <w:r w:rsidRPr="001C0DBB">
        <w:rPr>
          <w:rFonts w:asciiTheme="majorHAnsi" w:hAnsiTheme="majorHAnsi" w:cstheme="majorHAnsi"/>
        </w:rPr>
        <w:t>The destruction is entered in the permanent destruction log.</w:t>
      </w:r>
    </w:p>
    <w:p w14:paraId="6F2275AF" w14:textId="77777777" w:rsidR="00810F9A" w:rsidRPr="00810F9A" w:rsidRDefault="00810F9A" w:rsidP="00810F9A">
      <w:pPr>
        <w:rPr>
          <w:rFonts w:asciiTheme="majorHAnsi" w:hAnsiTheme="majorHAnsi" w:cstheme="majorHAnsi"/>
        </w:rPr>
      </w:pPr>
      <w:r w:rsidRPr="00810F9A">
        <w:rPr>
          <w:rFonts w:asciiTheme="majorHAnsi" w:hAnsiTheme="majorHAnsi" w:cstheme="majorHAnsi"/>
        </w:rPr>
        <w:t>The destruction log shall identify the record category, inclusive dates, retention authority, destruction date, method, approving person, and person or vendor completing the destruction. The log need not list every individual document when a category and date range reasonably identify the records.</w:t>
      </w:r>
    </w:p>
    <w:p w14:paraId="1809A49A" w14:textId="77777777" w:rsidR="00810F9A" w:rsidRPr="00810F9A" w:rsidRDefault="00810F9A" w:rsidP="00810F9A">
      <w:pPr>
        <w:rPr>
          <w:rFonts w:asciiTheme="majorHAnsi" w:hAnsiTheme="majorHAnsi" w:cstheme="majorHAnsi"/>
        </w:rPr>
      </w:pPr>
    </w:p>
    <w:p w14:paraId="206E8E5B" w14:textId="55054C04" w:rsidR="00810F9A" w:rsidRPr="00810F9A" w:rsidRDefault="00810F9A" w:rsidP="00810F9A">
      <w:pPr>
        <w:rPr>
          <w:rFonts w:asciiTheme="majorHAnsi" w:hAnsiTheme="majorHAnsi" w:cstheme="majorHAnsi"/>
          <w:b/>
          <w:bCs/>
        </w:rPr>
      </w:pPr>
      <w:r w:rsidRPr="00810F9A">
        <w:rPr>
          <w:rFonts w:asciiTheme="majorHAnsi" w:hAnsiTheme="majorHAnsi" w:cstheme="majorHAnsi"/>
          <w:b/>
          <w:bCs/>
        </w:rPr>
        <w:t>2145.10 Administration and Review</w:t>
      </w:r>
    </w:p>
    <w:p w14:paraId="22BA4D3B" w14:textId="43E576A4" w:rsidR="00BF7DF7" w:rsidRPr="00810F9A" w:rsidRDefault="00810F9A" w:rsidP="00810F9A">
      <w:pPr>
        <w:rPr>
          <w:rFonts w:asciiTheme="majorHAnsi" w:hAnsiTheme="majorHAnsi" w:cstheme="majorHAnsi"/>
        </w:rPr>
      </w:pPr>
      <w:r w:rsidRPr="00810F9A">
        <w:rPr>
          <w:rFonts w:asciiTheme="majorHAnsi" w:hAnsiTheme="majorHAnsi" w:cstheme="majorHAnsi"/>
        </w:rPr>
        <w:t>The General Manager may establish forms, file plans, approved storage locations, destruction certificates, and other procedures consistent with this policy.</w:t>
      </w:r>
      <w:r>
        <w:rPr>
          <w:rFonts w:asciiTheme="majorHAnsi" w:hAnsiTheme="majorHAnsi" w:cstheme="majorHAnsi"/>
        </w:rPr>
        <w:t xml:space="preserve"> </w:t>
      </w:r>
      <w:r w:rsidRPr="00810F9A">
        <w:rPr>
          <w:rFonts w:asciiTheme="majorHAnsi" w:hAnsiTheme="majorHAnsi" w:cstheme="majorHAnsi"/>
        </w:rPr>
        <w:t>The General Manager and Board Secretary shall periodically review the schedule for changes in law, operations, grants, technology, fire and EMS requirements, or Secretary of State guidance and shall recommend substantive amendments to the Board.</w:t>
      </w:r>
      <w:r>
        <w:rPr>
          <w:rFonts w:asciiTheme="majorHAnsi" w:hAnsiTheme="majorHAnsi" w:cstheme="majorHAnsi"/>
        </w:rPr>
        <w:t xml:space="preserve"> </w:t>
      </w:r>
      <w:r w:rsidRPr="00810F9A">
        <w:rPr>
          <w:rFonts w:asciiTheme="majorHAnsi" w:hAnsiTheme="majorHAnsi" w:cstheme="majorHAnsi"/>
        </w:rPr>
        <w:t>No administrative procedure may shorten a Board-adopted retention period, authorize destruction contrary to law, or release a preservation hold without proper authority.</w:t>
      </w:r>
      <w:r w:rsidR="00764538" w:rsidRPr="00552CAA">
        <w:rPr>
          <w:rFonts w:asciiTheme="majorHAnsi" w:hAnsiTheme="majorHAnsi" w:cstheme="majorHAnsi"/>
        </w:rPr>
        <w:t xml:space="preserve"> </w:t>
      </w:r>
    </w:p>
    <w:p w14:paraId="37363F08" w14:textId="77777777" w:rsidR="00810F9A" w:rsidRDefault="00810F9A" w:rsidP="00810F9A">
      <w:pPr>
        <w:spacing w:before="36"/>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br w:type="page"/>
      </w:r>
    </w:p>
    <w:p w14:paraId="151C3188" w14:textId="3B43E85E" w:rsidR="006263C1" w:rsidRPr="003844E5" w:rsidRDefault="00030D58" w:rsidP="001C0DBB">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34600AA9" w14:textId="610FFA87" w:rsidR="003F6045" w:rsidRPr="00552CAA" w:rsidRDefault="003F6045" w:rsidP="00552CAA">
      <w:pPr>
        <w:pStyle w:val="Heading2"/>
      </w:pPr>
      <w:bookmarkStart w:id="279" w:name="_Toc235952500"/>
      <w:r w:rsidRPr="00F92C8B">
        <w:rPr>
          <w:rFonts w:cstheme="majorHAnsi"/>
          <w:b/>
          <w:bCs/>
          <w:color w:val="000000" w:themeColor="text1"/>
        </w:rPr>
        <w:t xml:space="preserve">POLICY </w:t>
      </w:r>
      <w:r w:rsidR="00F1650B">
        <w:rPr>
          <w:rFonts w:cstheme="majorHAnsi"/>
          <w:b/>
          <w:bCs/>
          <w:color w:val="000000" w:themeColor="text1"/>
        </w:rPr>
        <w:t>2150</w:t>
      </w:r>
      <w:r w:rsidRPr="00F92C8B">
        <w:rPr>
          <w:rFonts w:cstheme="majorHAnsi"/>
          <w:b/>
          <w:bCs/>
          <w:color w:val="000000" w:themeColor="text1"/>
        </w:rPr>
        <w:t>:</w:t>
      </w:r>
      <w:r w:rsidRPr="00F92C8B">
        <w:rPr>
          <w:rFonts w:cstheme="majorHAnsi"/>
          <w:b/>
          <w:bCs/>
          <w:color w:val="000000" w:themeColor="text1"/>
        </w:rPr>
        <w:tab/>
      </w:r>
      <w:r w:rsidR="00275629">
        <w:rPr>
          <w:rFonts w:cstheme="majorHAnsi"/>
          <w:b/>
          <w:bCs/>
          <w:color w:val="000000" w:themeColor="text1"/>
        </w:rPr>
        <w:t>Financial Reserves</w:t>
      </w:r>
      <w:bookmarkEnd w:id="279"/>
    </w:p>
    <w:p w14:paraId="67C3ACB3" w14:textId="77777777" w:rsidR="00275629" w:rsidRDefault="00275629" w:rsidP="00275629">
      <w:pPr>
        <w:autoSpaceDE w:val="0"/>
        <w:autoSpaceDN w:val="0"/>
        <w:adjustRightInd w:val="0"/>
        <w:rPr>
          <w:rFonts w:asciiTheme="majorHAnsi" w:hAnsiTheme="majorHAnsi" w:cstheme="majorHAnsi"/>
          <w:color w:val="090909"/>
          <w:kern w:val="0"/>
        </w:rPr>
      </w:pPr>
    </w:p>
    <w:p w14:paraId="5AA14864" w14:textId="3D0AF0C6" w:rsidR="00275629" w:rsidRPr="00275629" w:rsidRDefault="00275629" w:rsidP="00275629">
      <w:pPr>
        <w:autoSpaceDE w:val="0"/>
        <w:autoSpaceDN w:val="0"/>
        <w:adjustRightInd w:val="0"/>
        <w:rPr>
          <w:rFonts w:asciiTheme="majorHAnsi" w:hAnsiTheme="majorHAnsi" w:cstheme="majorHAnsi"/>
          <w:b/>
          <w:bCs/>
          <w:color w:val="090909"/>
          <w:kern w:val="0"/>
        </w:rPr>
      </w:pPr>
      <w:r w:rsidRPr="00275629">
        <w:rPr>
          <w:rFonts w:asciiTheme="majorHAnsi" w:hAnsiTheme="majorHAnsi" w:cstheme="majorHAnsi"/>
          <w:b/>
          <w:bCs/>
          <w:color w:val="090909"/>
          <w:kern w:val="0"/>
        </w:rPr>
        <w:t>2150.1 Purpose</w:t>
      </w:r>
    </w:p>
    <w:p w14:paraId="786307D4"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The purpose of this policy is to maintain reserves appropriate to the District’s operating risk, emergency responsibilities, capital needs, restricted resources, and long-term financial condition.</w:t>
      </w:r>
    </w:p>
    <w:p w14:paraId="2363A8C8" w14:textId="77777777" w:rsidR="00275629" w:rsidRDefault="00275629" w:rsidP="00275629">
      <w:pPr>
        <w:autoSpaceDE w:val="0"/>
        <w:autoSpaceDN w:val="0"/>
        <w:adjustRightInd w:val="0"/>
        <w:rPr>
          <w:rFonts w:asciiTheme="majorHAnsi" w:hAnsiTheme="majorHAnsi" w:cstheme="majorHAnsi"/>
          <w:color w:val="090909"/>
          <w:kern w:val="0"/>
        </w:rPr>
      </w:pPr>
    </w:p>
    <w:p w14:paraId="0A30589D" w14:textId="58C547E3" w:rsidR="00275629" w:rsidRPr="00275629" w:rsidRDefault="00275629" w:rsidP="00275629">
      <w:pPr>
        <w:autoSpaceDE w:val="0"/>
        <w:autoSpaceDN w:val="0"/>
        <w:adjustRightInd w:val="0"/>
        <w:rPr>
          <w:rFonts w:asciiTheme="majorHAnsi" w:hAnsiTheme="majorHAnsi" w:cstheme="majorHAnsi"/>
          <w:b/>
          <w:bCs/>
          <w:color w:val="090909"/>
          <w:kern w:val="0"/>
        </w:rPr>
      </w:pPr>
      <w:r w:rsidRPr="00275629">
        <w:rPr>
          <w:rFonts w:asciiTheme="majorHAnsi" w:hAnsiTheme="majorHAnsi" w:cstheme="majorHAnsi"/>
          <w:b/>
          <w:bCs/>
          <w:color w:val="090909"/>
          <w:kern w:val="0"/>
        </w:rPr>
        <w:t>2150.2 Policy</w:t>
      </w:r>
    </w:p>
    <w:p w14:paraId="31961478" w14:textId="102A05CC"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The Board shall establish, fund, use, and review reserves through the annual budget, a reserve resolution, or other official Board action.</w:t>
      </w:r>
      <w:r>
        <w:rPr>
          <w:rFonts w:asciiTheme="majorHAnsi" w:hAnsiTheme="majorHAnsi" w:cstheme="majorHAnsi"/>
          <w:color w:val="090909"/>
          <w:kern w:val="0"/>
        </w:rPr>
        <w:t xml:space="preserve"> </w:t>
      </w:r>
      <w:r w:rsidRPr="00275629">
        <w:rPr>
          <w:rFonts w:asciiTheme="majorHAnsi" w:hAnsiTheme="majorHAnsi" w:cstheme="majorHAnsi"/>
          <w:color w:val="090909"/>
          <w:kern w:val="0"/>
        </w:rPr>
        <w:t>Reserve designations shall be clear, practical, and consistent with generally accepted accounting principles and Governmental Accounting Standards Board requirements.</w:t>
      </w:r>
    </w:p>
    <w:p w14:paraId="06582BE3" w14:textId="77777777" w:rsidR="00275629" w:rsidRDefault="00275629" w:rsidP="00275629">
      <w:pPr>
        <w:autoSpaceDE w:val="0"/>
        <w:autoSpaceDN w:val="0"/>
        <w:adjustRightInd w:val="0"/>
        <w:rPr>
          <w:rFonts w:asciiTheme="majorHAnsi" w:hAnsiTheme="majorHAnsi" w:cstheme="majorHAnsi"/>
          <w:color w:val="090909"/>
          <w:kern w:val="0"/>
        </w:rPr>
      </w:pPr>
    </w:p>
    <w:p w14:paraId="659C0D4B" w14:textId="414EC7EA" w:rsidR="00275629" w:rsidRPr="00275629" w:rsidRDefault="00275629" w:rsidP="00275629">
      <w:pPr>
        <w:autoSpaceDE w:val="0"/>
        <w:autoSpaceDN w:val="0"/>
        <w:adjustRightInd w:val="0"/>
        <w:rPr>
          <w:rFonts w:asciiTheme="majorHAnsi" w:hAnsiTheme="majorHAnsi" w:cstheme="majorHAnsi"/>
          <w:b/>
          <w:bCs/>
          <w:color w:val="090909"/>
          <w:kern w:val="0"/>
        </w:rPr>
      </w:pPr>
      <w:r w:rsidRPr="00275629">
        <w:rPr>
          <w:rFonts w:asciiTheme="majorHAnsi" w:hAnsiTheme="majorHAnsi" w:cstheme="majorHAnsi"/>
          <w:b/>
          <w:bCs/>
          <w:color w:val="090909"/>
          <w:kern w:val="0"/>
        </w:rPr>
        <w:t>2150.3 Reserve Categories</w:t>
      </w:r>
    </w:p>
    <w:p w14:paraId="2EB6DDF3"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The District shall use the following principal categories:</w:t>
      </w:r>
    </w:p>
    <w:p w14:paraId="48580578" w14:textId="77777777" w:rsidR="00B61039" w:rsidRDefault="00275629">
      <w:pPr>
        <w:pStyle w:val="ListParagraph"/>
        <w:numPr>
          <w:ilvl w:val="3"/>
          <w:numId w:val="202"/>
        </w:numPr>
        <w:autoSpaceDE w:val="0"/>
        <w:autoSpaceDN w:val="0"/>
        <w:adjustRightInd w:val="0"/>
        <w:ind w:left="900"/>
        <w:rPr>
          <w:rFonts w:asciiTheme="majorHAnsi" w:hAnsiTheme="majorHAnsi" w:cstheme="majorHAnsi"/>
          <w:color w:val="090909"/>
          <w:kern w:val="0"/>
        </w:rPr>
      </w:pPr>
      <w:r w:rsidRPr="00B61039">
        <w:rPr>
          <w:rFonts w:asciiTheme="majorHAnsi" w:hAnsiTheme="majorHAnsi" w:cstheme="majorHAnsi"/>
          <w:color w:val="090909"/>
          <w:kern w:val="0"/>
        </w:rPr>
        <w:t>Operating and Emergency Reserve</w:t>
      </w:r>
      <w:r w:rsidR="00B61039">
        <w:rPr>
          <w:rFonts w:asciiTheme="majorHAnsi" w:hAnsiTheme="majorHAnsi" w:cstheme="majorHAnsi"/>
          <w:color w:val="090909"/>
          <w:kern w:val="0"/>
        </w:rPr>
        <w:t xml:space="preserve"> </w:t>
      </w:r>
    </w:p>
    <w:p w14:paraId="5A4AB1EB" w14:textId="6C2E53F6" w:rsidR="00275629" w:rsidRPr="00B61039" w:rsidRDefault="00275629" w:rsidP="00B61039">
      <w:pPr>
        <w:pStyle w:val="ListParagraph"/>
        <w:autoSpaceDE w:val="0"/>
        <w:autoSpaceDN w:val="0"/>
        <w:adjustRightInd w:val="0"/>
        <w:ind w:left="900"/>
        <w:rPr>
          <w:rFonts w:asciiTheme="majorHAnsi" w:hAnsiTheme="majorHAnsi" w:cstheme="majorHAnsi"/>
          <w:color w:val="090909"/>
          <w:kern w:val="0"/>
        </w:rPr>
      </w:pPr>
      <w:r w:rsidRPr="00B61039">
        <w:rPr>
          <w:rFonts w:asciiTheme="majorHAnsi" w:hAnsiTheme="majorHAnsi" w:cstheme="majorHAnsi"/>
          <w:color w:val="090909"/>
          <w:kern w:val="0"/>
        </w:rPr>
        <w:t>This reserve supports:</w:t>
      </w:r>
    </w:p>
    <w:p w14:paraId="7E98718A" w14:textId="77777777" w:rsidR="00275629" w:rsidRPr="00275629" w:rsidRDefault="00275629">
      <w:pPr>
        <w:numPr>
          <w:ilvl w:val="0"/>
          <w:numId w:val="216"/>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Temporary cash-flow needs;</w:t>
      </w:r>
    </w:p>
    <w:p w14:paraId="3948ADEC" w14:textId="77777777" w:rsidR="00275629" w:rsidRPr="00275629" w:rsidRDefault="00275629">
      <w:pPr>
        <w:numPr>
          <w:ilvl w:val="0"/>
          <w:numId w:val="216"/>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Revenue delays or shortfalls;</w:t>
      </w:r>
    </w:p>
    <w:p w14:paraId="34451B10" w14:textId="77777777" w:rsidR="00275629" w:rsidRPr="00275629" w:rsidRDefault="00275629">
      <w:pPr>
        <w:numPr>
          <w:ilvl w:val="0"/>
          <w:numId w:val="216"/>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Unanticipated operating costs;</w:t>
      </w:r>
    </w:p>
    <w:p w14:paraId="5A2C16F8" w14:textId="77777777" w:rsidR="00275629" w:rsidRPr="00275629" w:rsidRDefault="00275629">
      <w:pPr>
        <w:numPr>
          <w:ilvl w:val="0"/>
          <w:numId w:val="216"/>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Emergencies affecting health, safety, essential services, property, or District operations; and</w:t>
      </w:r>
    </w:p>
    <w:p w14:paraId="6879FFFC" w14:textId="77777777" w:rsidR="00275629" w:rsidRPr="00275629" w:rsidRDefault="00275629">
      <w:pPr>
        <w:numPr>
          <w:ilvl w:val="0"/>
          <w:numId w:val="216"/>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Other material contingencies approved by the Board.</w:t>
      </w:r>
    </w:p>
    <w:p w14:paraId="2B5E42DC" w14:textId="77777777" w:rsidR="00275629" w:rsidRPr="00275629" w:rsidRDefault="00275629" w:rsidP="00B61039">
      <w:pPr>
        <w:autoSpaceDE w:val="0"/>
        <w:autoSpaceDN w:val="0"/>
        <w:adjustRightInd w:val="0"/>
        <w:ind w:left="720"/>
        <w:rPr>
          <w:rFonts w:asciiTheme="majorHAnsi" w:hAnsiTheme="majorHAnsi" w:cstheme="majorHAnsi"/>
          <w:color w:val="090909"/>
          <w:kern w:val="0"/>
        </w:rPr>
      </w:pPr>
      <w:r w:rsidRPr="00275629">
        <w:rPr>
          <w:rFonts w:asciiTheme="majorHAnsi" w:hAnsiTheme="majorHAnsi" w:cstheme="majorHAnsi"/>
          <w:color w:val="090909"/>
          <w:kern w:val="0"/>
        </w:rPr>
        <w:t>This category combines the functions previously described as general emergency, general operating, and contingency reserves.</w:t>
      </w:r>
    </w:p>
    <w:p w14:paraId="5A37C35E" w14:textId="0A5A97FF" w:rsidR="00275629" w:rsidRPr="00B61039" w:rsidRDefault="00275629">
      <w:pPr>
        <w:pStyle w:val="ListParagraph"/>
        <w:numPr>
          <w:ilvl w:val="3"/>
          <w:numId w:val="202"/>
        </w:numPr>
        <w:autoSpaceDE w:val="0"/>
        <w:autoSpaceDN w:val="0"/>
        <w:adjustRightInd w:val="0"/>
        <w:ind w:left="900"/>
        <w:rPr>
          <w:rFonts w:asciiTheme="majorHAnsi" w:hAnsiTheme="majorHAnsi" w:cstheme="majorHAnsi"/>
          <w:color w:val="090909"/>
          <w:kern w:val="0"/>
        </w:rPr>
      </w:pPr>
      <w:r w:rsidRPr="00B61039">
        <w:rPr>
          <w:rFonts w:asciiTheme="majorHAnsi" w:hAnsiTheme="majorHAnsi" w:cstheme="majorHAnsi"/>
          <w:color w:val="090909"/>
          <w:kern w:val="0"/>
        </w:rPr>
        <w:t>Capital Reserve</w:t>
      </w:r>
    </w:p>
    <w:p w14:paraId="284ED7FF" w14:textId="77777777" w:rsidR="00275629" w:rsidRPr="00275629" w:rsidRDefault="00275629" w:rsidP="00B61039">
      <w:pPr>
        <w:autoSpaceDE w:val="0"/>
        <w:autoSpaceDN w:val="0"/>
        <w:adjustRightInd w:val="0"/>
        <w:ind w:left="180" w:firstLine="720"/>
        <w:rPr>
          <w:rFonts w:asciiTheme="majorHAnsi" w:hAnsiTheme="majorHAnsi" w:cstheme="majorHAnsi"/>
          <w:color w:val="090909"/>
          <w:kern w:val="0"/>
        </w:rPr>
      </w:pPr>
      <w:r w:rsidRPr="00275629">
        <w:rPr>
          <w:rFonts w:asciiTheme="majorHAnsi" w:hAnsiTheme="majorHAnsi" w:cstheme="majorHAnsi"/>
          <w:color w:val="090909"/>
          <w:kern w:val="0"/>
        </w:rPr>
        <w:t>This reserve supports:</w:t>
      </w:r>
    </w:p>
    <w:p w14:paraId="73C12C39" w14:textId="77777777" w:rsidR="00275629" w:rsidRPr="00275629" w:rsidRDefault="00275629">
      <w:pPr>
        <w:numPr>
          <w:ilvl w:val="0"/>
          <w:numId w:val="215"/>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Replacement or major repair of vehicles, apparatus, facilities, equipment, technology, and infrastructure;</w:t>
      </w:r>
    </w:p>
    <w:p w14:paraId="54CA77B3" w14:textId="77777777" w:rsidR="00275629" w:rsidRPr="00275629" w:rsidRDefault="00275629">
      <w:pPr>
        <w:numPr>
          <w:ilvl w:val="0"/>
          <w:numId w:val="215"/>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Approved capital improvements;</w:t>
      </w:r>
    </w:p>
    <w:p w14:paraId="765EE491" w14:textId="77777777" w:rsidR="00275629" w:rsidRPr="00275629" w:rsidRDefault="00275629">
      <w:pPr>
        <w:numPr>
          <w:ilvl w:val="0"/>
          <w:numId w:val="215"/>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Required capital matches for grants; and</w:t>
      </w:r>
    </w:p>
    <w:p w14:paraId="31738703" w14:textId="77777777" w:rsidR="00275629" w:rsidRPr="00275629" w:rsidRDefault="00275629">
      <w:pPr>
        <w:numPr>
          <w:ilvl w:val="0"/>
          <w:numId w:val="215"/>
        </w:numPr>
        <w:autoSpaceDE w:val="0"/>
        <w:autoSpaceDN w:val="0"/>
        <w:adjustRightInd w:val="0"/>
        <w:ind w:left="1260"/>
        <w:rPr>
          <w:rFonts w:asciiTheme="majorHAnsi" w:hAnsiTheme="majorHAnsi" w:cstheme="majorHAnsi"/>
          <w:color w:val="090909"/>
          <w:kern w:val="0"/>
        </w:rPr>
      </w:pPr>
      <w:r w:rsidRPr="00275629">
        <w:rPr>
          <w:rFonts w:asciiTheme="majorHAnsi" w:hAnsiTheme="majorHAnsi" w:cstheme="majorHAnsi"/>
          <w:color w:val="090909"/>
          <w:kern w:val="0"/>
        </w:rPr>
        <w:t>Other long-term capital needs approved by the Board.</w:t>
      </w:r>
    </w:p>
    <w:p w14:paraId="380F4CFD" w14:textId="77777777" w:rsidR="00275629" w:rsidRPr="00275629" w:rsidRDefault="00275629" w:rsidP="00B61039">
      <w:pPr>
        <w:autoSpaceDE w:val="0"/>
        <w:autoSpaceDN w:val="0"/>
        <w:adjustRightInd w:val="0"/>
        <w:ind w:left="720"/>
        <w:rPr>
          <w:rFonts w:asciiTheme="majorHAnsi" w:hAnsiTheme="majorHAnsi" w:cstheme="majorHAnsi"/>
          <w:color w:val="090909"/>
          <w:kern w:val="0"/>
        </w:rPr>
      </w:pPr>
      <w:r w:rsidRPr="00275629">
        <w:rPr>
          <w:rFonts w:asciiTheme="majorHAnsi" w:hAnsiTheme="majorHAnsi" w:cstheme="majorHAnsi"/>
          <w:color w:val="090909"/>
          <w:kern w:val="0"/>
        </w:rPr>
        <w:t>The District may track designated projects or assets within the Capital Reserve without creating a separate reserve category for each item.</w:t>
      </w:r>
    </w:p>
    <w:p w14:paraId="1131521A" w14:textId="77777777" w:rsidR="00B61039" w:rsidRDefault="00275629">
      <w:pPr>
        <w:pStyle w:val="ListParagraph"/>
        <w:numPr>
          <w:ilvl w:val="3"/>
          <w:numId w:val="202"/>
        </w:numPr>
        <w:autoSpaceDE w:val="0"/>
        <w:autoSpaceDN w:val="0"/>
        <w:adjustRightInd w:val="0"/>
        <w:ind w:left="900"/>
        <w:rPr>
          <w:rFonts w:asciiTheme="majorHAnsi" w:hAnsiTheme="majorHAnsi" w:cstheme="majorHAnsi"/>
          <w:color w:val="090909"/>
          <w:kern w:val="0"/>
        </w:rPr>
      </w:pPr>
      <w:r w:rsidRPr="00B61039">
        <w:rPr>
          <w:rFonts w:asciiTheme="majorHAnsi" w:hAnsiTheme="majorHAnsi" w:cstheme="majorHAnsi"/>
          <w:color w:val="090909"/>
          <w:kern w:val="0"/>
        </w:rPr>
        <w:t>Restricted and Special-Purpose Reserves</w:t>
      </w:r>
    </w:p>
    <w:p w14:paraId="2AD025A5" w14:textId="0049AF8C" w:rsidR="00275629" w:rsidRPr="00275629" w:rsidRDefault="00275629" w:rsidP="00B61039">
      <w:pPr>
        <w:pStyle w:val="ListParagraph"/>
        <w:autoSpaceDE w:val="0"/>
        <w:autoSpaceDN w:val="0"/>
        <w:adjustRightInd w:val="0"/>
        <w:ind w:left="900"/>
        <w:rPr>
          <w:rFonts w:asciiTheme="majorHAnsi" w:hAnsiTheme="majorHAnsi" w:cstheme="majorHAnsi"/>
          <w:color w:val="090909"/>
          <w:kern w:val="0"/>
        </w:rPr>
      </w:pPr>
      <w:r w:rsidRPr="00B61039">
        <w:rPr>
          <w:rFonts w:asciiTheme="majorHAnsi" w:hAnsiTheme="majorHAnsi" w:cstheme="majorHAnsi"/>
          <w:color w:val="090909"/>
          <w:kern w:val="0"/>
        </w:rPr>
        <w:t>This category includes money restricted by statute, grant, donation, contract, fee, assessment, debt covenant, Board action, or another legally enforceable condition.</w:t>
      </w:r>
      <w:r w:rsidR="00B61039">
        <w:rPr>
          <w:rFonts w:asciiTheme="majorHAnsi" w:hAnsiTheme="majorHAnsi" w:cstheme="majorHAnsi"/>
          <w:color w:val="090909"/>
          <w:kern w:val="0"/>
        </w:rPr>
        <w:t xml:space="preserve"> </w:t>
      </w:r>
      <w:r w:rsidRPr="00275629">
        <w:rPr>
          <w:rFonts w:asciiTheme="majorHAnsi" w:hAnsiTheme="majorHAnsi" w:cstheme="majorHAnsi"/>
          <w:color w:val="090909"/>
          <w:kern w:val="0"/>
        </w:rPr>
        <w:t>Restricted money shall not be used for another purpose merely because the District has a financial need.</w:t>
      </w:r>
    </w:p>
    <w:p w14:paraId="245D32C4" w14:textId="77777777" w:rsidR="00B61039" w:rsidRDefault="00B61039" w:rsidP="00275629">
      <w:pPr>
        <w:autoSpaceDE w:val="0"/>
        <w:autoSpaceDN w:val="0"/>
        <w:adjustRightInd w:val="0"/>
        <w:rPr>
          <w:rFonts w:asciiTheme="majorHAnsi" w:hAnsiTheme="majorHAnsi" w:cstheme="majorHAnsi"/>
          <w:color w:val="090909"/>
          <w:kern w:val="0"/>
        </w:rPr>
      </w:pPr>
    </w:p>
    <w:p w14:paraId="0E410622" w14:textId="25E02E4E"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2150.4 Annual Targets</w:t>
      </w:r>
    </w:p>
    <w:p w14:paraId="419467F0" w14:textId="3C49DE65"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As part of the annual budget, the Board shall establish or confirm a target for each material reserve.</w:t>
      </w:r>
      <w:r w:rsidR="00B61039">
        <w:rPr>
          <w:rFonts w:asciiTheme="majorHAnsi" w:hAnsiTheme="majorHAnsi" w:cstheme="majorHAnsi"/>
          <w:color w:val="090909"/>
          <w:kern w:val="0"/>
        </w:rPr>
        <w:t xml:space="preserve"> </w:t>
      </w:r>
      <w:r w:rsidRPr="00275629">
        <w:rPr>
          <w:rFonts w:asciiTheme="majorHAnsi" w:hAnsiTheme="majorHAnsi" w:cstheme="majorHAnsi"/>
          <w:color w:val="090909"/>
          <w:kern w:val="0"/>
        </w:rPr>
        <w:t>In determining an appropriate target, the Board may consider:</w:t>
      </w:r>
    </w:p>
    <w:p w14:paraId="7564373A" w14:textId="7074CDBE"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Revenue stability and timing;</w:t>
      </w:r>
    </w:p>
    <w:p w14:paraId="20A7B27E" w14:textId="77434E41"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Payroll and essential operating costs;</w:t>
      </w:r>
    </w:p>
    <w:p w14:paraId="5C77605E" w14:textId="2D8B55BA"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Emergency-response obligations;</w:t>
      </w:r>
    </w:p>
    <w:p w14:paraId="6AB8D2C2" w14:textId="528FC349"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Insurance deductibles and uninsured risk;</w:t>
      </w:r>
    </w:p>
    <w:p w14:paraId="4F7A49CC" w14:textId="5AC7F54B"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Vehicle, apparatus, facility, and equipment condition;</w:t>
      </w:r>
    </w:p>
    <w:p w14:paraId="216DF17A" w14:textId="0F5D7EAC"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Capital plans and grant matches;</w:t>
      </w:r>
    </w:p>
    <w:p w14:paraId="11D58B0C" w14:textId="4E213DC8"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Debt and contractual obligations;</w:t>
      </w:r>
    </w:p>
    <w:p w14:paraId="484407E7" w14:textId="3CE343C6"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lastRenderedPageBreak/>
        <w:t>Restricted-resource requirements; and</w:t>
      </w:r>
    </w:p>
    <w:p w14:paraId="74EFF9C3" w14:textId="1770309F" w:rsidR="00275629" w:rsidRPr="00B61039" w:rsidRDefault="00275629">
      <w:pPr>
        <w:pStyle w:val="ListParagraph"/>
        <w:numPr>
          <w:ilvl w:val="0"/>
          <w:numId w:val="217"/>
        </w:numPr>
        <w:autoSpaceDE w:val="0"/>
        <w:autoSpaceDN w:val="0"/>
        <w:adjustRightInd w:val="0"/>
        <w:rPr>
          <w:rFonts w:asciiTheme="majorHAnsi" w:hAnsiTheme="majorHAnsi" w:cstheme="majorHAnsi"/>
          <w:color w:val="090909"/>
          <w:kern w:val="0"/>
        </w:rPr>
      </w:pPr>
      <w:r w:rsidRPr="00B61039">
        <w:rPr>
          <w:rFonts w:asciiTheme="majorHAnsi" w:hAnsiTheme="majorHAnsi" w:cstheme="majorHAnsi"/>
          <w:color w:val="090909"/>
          <w:kern w:val="0"/>
        </w:rPr>
        <w:t>The cost and likelihood of material contingencies.</w:t>
      </w:r>
    </w:p>
    <w:p w14:paraId="354DADAB"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The policy does not establish a fixed percentage that applies regardless of the District’s changing circumstances.</w:t>
      </w:r>
    </w:p>
    <w:p w14:paraId="3747905D" w14:textId="77777777" w:rsidR="00B61039" w:rsidRDefault="00B61039" w:rsidP="00275629">
      <w:pPr>
        <w:autoSpaceDE w:val="0"/>
        <w:autoSpaceDN w:val="0"/>
        <w:adjustRightInd w:val="0"/>
        <w:rPr>
          <w:rFonts w:asciiTheme="majorHAnsi" w:hAnsiTheme="majorHAnsi" w:cstheme="majorHAnsi"/>
          <w:color w:val="090909"/>
          <w:kern w:val="0"/>
        </w:rPr>
      </w:pPr>
    </w:p>
    <w:p w14:paraId="000C4E52" w14:textId="1A367C34"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2150.5 Funding</w:t>
      </w:r>
    </w:p>
    <w:p w14:paraId="773DA8CD" w14:textId="164AADEF"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Reserves may be funded from unrestricted revenue, operating surplus, interest, one-time revenue, sale proceeds, grants or donations lawfully available for the reserve purpose, or another source approved by the Board.</w:t>
      </w:r>
      <w:r w:rsidR="00B61039">
        <w:rPr>
          <w:rFonts w:asciiTheme="majorHAnsi" w:hAnsiTheme="majorHAnsi" w:cstheme="majorHAnsi"/>
          <w:color w:val="090909"/>
          <w:kern w:val="0"/>
        </w:rPr>
        <w:t xml:space="preserve"> </w:t>
      </w:r>
      <w:r w:rsidRPr="00275629">
        <w:rPr>
          <w:rFonts w:asciiTheme="majorHAnsi" w:hAnsiTheme="majorHAnsi" w:cstheme="majorHAnsi"/>
          <w:color w:val="090909"/>
          <w:kern w:val="0"/>
        </w:rPr>
        <w:t>The adopted budget shall identify planned contributions, withdrawals, and material changes in reserve levels.</w:t>
      </w:r>
    </w:p>
    <w:p w14:paraId="676B64F5" w14:textId="77777777" w:rsidR="00B61039" w:rsidRDefault="00B61039" w:rsidP="00275629">
      <w:pPr>
        <w:autoSpaceDE w:val="0"/>
        <w:autoSpaceDN w:val="0"/>
        <w:adjustRightInd w:val="0"/>
        <w:rPr>
          <w:rFonts w:asciiTheme="majorHAnsi" w:hAnsiTheme="majorHAnsi" w:cstheme="majorHAnsi"/>
          <w:color w:val="090909"/>
          <w:kern w:val="0"/>
        </w:rPr>
      </w:pPr>
    </w:p>
    <w:p w14:paraId="1381AB8C" w14:textId="49FF6FA8"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2150.6 Use and Authorization</w:t>
      </w:r>
    </w:p>
    <w:p w14:paraId="709EE310"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Reserve use requires Board approval through the adopted budget, a budget amendment, or another official action, except that an authorized emergency expenditure under Policy 2115 may be charged to the Operating and Emergency Reserve when reasonably necessary.</w:t>
      </w:r>
    </w:p>
    <w:p w14:paraId="1A79C86A"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An emergency use shall be reported to the Board at its next meeting and any necessary budget amendment shall be presented promptly.</w:t>
      </w:r>
    </w:p>
    <w:p w14:paraId="4D0A37B0"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Use of a reserve does not increase the General Manager’s purchasing or contract authority.</w:t>
      </w:r>
    </w:p>
    <w:p w14:paraId="738DF7C7" w14:textId="77777777" w:rsidR="00B61039" w:rsidRDefault="00B61039" w:rsidP="00275629">
      <w:pPr>
        <w:autoSpaceDE w:val="0"/>
        <w:autoSpaceDN w:val="0"/>
        <w:adjustRightInd w:val="0"/>
        <w:rPr>
          <w:rFonts w:asciiTheme="majorHAnsi" w:hAnsiTheme="majorHAnsi" w:cstheme="majorHAnsi"/>
          <w:color w:val="090909"/>
          <w:kern w:val="0"/>
        </w:rPr>
      </w:pPr>
    </w:p>
    <w:p w14:paraId="1C074916" w14:textId="1E0CFE8C"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2150.7 Replenishment</w:t>
      </w:r>
    </w:p>
    <w:p w14:paraId="5E8B84EA"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When a reserve is below its Board-established target, the General Manager shall explain the reason and recommend a reasonable replenishment plan as part of the budget or another financial report.</w:t>
      </w:r>
    </w:p>
    <w:p w14:paraId="2977007E"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A replenishment plan may consider the magnitude of the shortfall, revenue availability, service needs, capital priorities, and the effect of restoring the reserve too quickly.</w:t>
      </w:r>
    </w:p>
    <w:p w14:paraId="287DE95F" w14:textId="77777777" w:rsidR="00B61039" w:rsidRDefault="00B61039" w:rsidP="00275629">
      <w:pPr>
        <w:autoSpaceDE w:val="0"/>
        <w:autoSpaceDN w:val="0"/>
        <w:adjustRightInd w:val="0"/>
        <w:rPr>
          <w:rFonts w:asciiTheme="majorHAnsi" w:hAnsiTheme="majorHAnsi" w:cstheme="majorHAnsi"/>
          <w:color w:val="090909"/>
          <w:kern w:val="0"/>
        </w:rPr>
      </w:pPr>
    </w:p>
    <w:p w14:paraId="555AA270" w14:textId="286792F8"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2150.8 Accounting and Cash Management</w:t>
      </w:r>
    </w:p>
    <w:p w14:paraId="1116732A"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Reserve classification is an accounting and Board-designation decision. A reserve need not be maintained in a separate bank account unless required by law, grant, agreement, debt covenant, or Board action.</w:t>
      </w:r>
    </w:p>
    <w:p w14:paraId="254CC8E2"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Reserve cash shall be deposited or invested under Policy 2130 and shall remain subject to the restriction or designation governing its use.</w:t>
      </w:r>
    </w:p>
    <w:p w14:paraId="0B2E15E3" w14:textId="77777777" w:rsidR="00B61039" w:rsidRDefault="00B61039" w:rsidP="00275629">
      <w:pPr>
        <w:autoSpaceDE w:val="0"/>
        <w:autoSpaceDN w:val="0"/>
        <w:adjustRightInd w:val="0"/>
        <w:rPr>
          <w:rFonts w:asciiTheme="majorHAnsi" w:hAnsiTheme="majorHAnsi" w:cstheme="majorHAnsi"/>
          <w:color w:val="090909"/>
          <w:kern w:val="0"/>
        </w:rPr>
      </w:pPr>
    </w:p>
    <w:p w14:paraId="0DC3498A" w14:textId="016E9A9C"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2150.9 Reporting and Review</w:t>
      </w:r>
    </w:p>
    <w:p w14:paraId="17E8F8E5"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The regular financial report shall identify material reserve balances, contributions, withdrawals, restrictions, and variances from adopted targets.</w:t>
      </w:r>
    </w:p>
    <w:p w14:paraId="5FA120C9"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The General Manager and District Treasurer shall evaluate reserve adequacy during budget preparation and the mid-year budget review. The Board may direct a capital or reserve study when useful.</w:t>
      </w:r>
    </w:p>
    <w:p w14:paraId="619E5740" w14:textId="77777777" w:rsidR="00B61039" w:rsidRDefault="00B61039" w:rsidP="00275629">
      <w:pPr>
        <w:autoSpaceDE w:val="0"/>
        <w:autoSpaceDN w:val="0"/>
        <w:adjustRightInd w:val="0"/>
        <w:rPr>
          <w:rFonts w:asciiTheme="majorHAnsi" w:hAnsiTheme="majorHAnsi" w:cstheme="majorHAnsi"/>
          <w:color w:val="090909"/>
          <w:kern w:val="0"/>
        </w:rPr>
      </w:pPr>
    </w:p>
    <w:p w14:paraId="4373B6AE" w14:textId="020A5653" w:rsidR="00275629" w:rsidRPr="00B61039" w:rsidRDefault="00275629" w:rsidP="00275629">
      <w:pPr>
        <w:autoSpaceDE w:val="0"/>
        <w:autoSpaceDN w:val="0"/>
        <w:adjustRightInd w:val="0"/>
        <w:rPr>
          <w:rFonts w:asciiTheme="majorHAnsi" w:hAnsiTheme="majorHAnsi" w:cstheme="majorHAnsi"/>
          <w:b/>
          <w:bCs/>
          <w:color w:val="090909"/>
          <w:kern w:val="0"/>
        </w:rPr>
      </w:pPr>
      <w:r w:rsidRPr="00B61039">
        <w:rPr>
          <w:rFonts w:asciiTheme="majorHAnsi" w:hAnsiTheme="majorHAnsi" w:cstheme="majorHAnsi"/>
          <w:b/>
          <w:bCs/>
          <w:color w:val="090909"/>
          <w:kern w:val="0"/>
        </w:rPr>
        <w:t>2150.10 Records</w:t>
      </w:r>
    </w:p>
    <w:p w14:paraId="49340E1F" w14:textId="77777777" w:rsidR="00275629" w:rsidRPr="00275629" w:rsidRDefault="00275629" w:rsidP="00275629">
      <w:pPr>
        <w:autoSpaceDE w:val="0"/>
        <w:autoSpaceDN w:val="0"/>
        <w:adjustRightInd w:val="0"/>
        <w:rPr>
          <w:rFonts w:asciiTheme="majorHAnsi" w:hAnsiTheme="majorHAnsi" w:cstheme="majorHAnsi"/>
          <w:color w:val="090909"/>
          <w:kern w:val="0"/>
        </w:rPr>
      </w:pPr>
      <w:r w:rsidRPr="00275629">
        <w:rPr>
          <w:rFonts w:asciiTheme="majorHAnsi" w:hAnsiTheme="majorHAnsi" w:cstheme="majorHAnsi"/>
          <w:color w:val="090909"/>
          <w:kern w:val="0"/>
        </w:rPr>
        <w:t>Reserve resolutions, targets, calculations, transfers, restrictions, reports, and Board actions shall be retained under Policy 2145.</w:t>
      </w:r>
    </w:p>
    <w:p w14:paraId="1C814EE0" w14:textId="6D0E9E17" w:rsidR="00BF7DF7" w:rsidRDefault="008A58EC" w:rsidP="00275629">
      <w:pPr>
        <w:autoSpaceDE w:val="0"/>
        <w:autoSpaceDN w:val="0"/>
        <w:adjustRightInd w:val="0"/>
        <w:rPr>
          <w:rFonts w:asciiTheme="majorHAnsi" w:hAnsiTheme="majorHAnsi" w:cstheme="majorHAnsi"/>
          <w:b/>
          <w:bCs/>
          <w:color w:val="090909"/>
          <w:kern w:val="0"/>
        </w:rPr>
      </w:pPr>
      <w:r w:rsidRPr="00552CAA">
        <w:rPr>
          <w:rFonts w:asciiTheme="majorHAnsi" w:hAnsiTheme="majorHAnsi" w:cstheme="majorHAnsi"/>
          <w:color w:val="090909"/>
          <w:kern w:val="0"/>
        </w:rPr>
        <w:t xml:space="preserve"> </w:t>
      </w:r>
    </w:p>
    <w:p w14:paraId="18CEFC6B" w14:textId="77777777" w:rsidR="00275629" w:rsidRDefault="00275629"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A625F28" w14:textId="68261A61"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69AABAE5" w14:textId="5631CBC4" w:rsidR="002C29B6" w:rsidRPr="0061230D" w:rsidRDefault="002C29B6" w:rsidP="002C29B6">
      <w:pPr>
        <w:pStyle w:val="Heading2"/>
        <w:rPr>
          <w:rFonts w:cstheme="majorHAnsi"/>
          <w:b/>
          <w:bCs/>
          <w:color w:val="000000" w:themeColor="text1"/>
        </w:rPr>
      </w:pPr>
      <w:bookmarkStart w:id="280" w:name="_Toc235952501"/>
      <w:r w:rsidRPr="0061230D">
        <w:rPr>
          <w:rFonts w:cstheme="majorHAnsi"/>
          <w:b/>
          <w:bCs/>
          <w:color w:val="000000" w:themeColor="text1"/>
        </w:rPr>
        <w:t xml:space="preserve">POLICY </w:t>
      </w:r>
      <w:r w:rsidR="00F1650B">
        <w:rPr>
          <w:rFonts w:cstheme="majorHAnsi"/>
          <w:b/>
          <w:bCs/>
          <w:color w:val="000000" w:themeColor="text1"/>
        </w:rPr>
        <w:t>2155</w:t>
      </w:r>
      <w:r w:rsidRPr="0061230D">
        <w:rPr>
          <w:rFonts w:cstheme="majorHAnsi"/>
          <w:b/>
          <w:bCs/>
          <w:color w:val="000000" w:themeColor="text1"/>
        </w:rPr>
        <w:t>:</w:t>
      </w:r>
      <w:r w:rsidRPr="0061230D">
        <w:rPr>
          <w:rFonts w:cstheme="majorHAnsi"/>
          <w:b/>
          <w:bCs/>
          <w:color w:val="000000" w:themeColor="text1"/>
        </w:rPr>
        <w:tab/>
        <w:t xml:space="preserve">Debt </w:t>
      </w:r>
      <w:r w:rsidR="008A58EC" w:rsidRPr="0061230D">
        <w:rPr>
          <w:rFonts w:cstheme="majorHAnsi"/>
          <w:b/>
          <w:bCs/>
          <w:color w:val="000000" w:themeColor="text1"/>
        </w:rPr>
        <w:t xml:space="preserve">Issuance and </w:t>
      </w:r>
      <w:r w:rsidRPr="0061230D">
        <w:rPr>
          <w:rFonts w:cstheme="majorHAnsi"/>
          <w:b/>
          <w:bCs/>
          <w:color w:val="000000" w:themeColor="text1"/>
        </w:rPr>
        <w:t>Management</w:t>
      </w:r>
      <w:bookmarkEnd w:id="280"/>
      <w:r w:rsidRPr="0061230D">
        <w:rPr>
          <w:rFonts w:cstheme="majorHAnsi"/>
          <w:b/>
          <w:bCs/>
          <w:color w:val="000000" w:themeColor="text1"/>
        </w:rPr>
        <w:t xml:space="preserve"> </w:t>
      </w:r>
    </w:p>
    <w:p w14:paraId="5305C67B" w14:textId="77777777" w:rsidR="008A58EC" w:rsidRPr="00552CAA" w:rsidRDefault="008A58EC" w:rsidP="008A58EC">
      <w:pPr>
        <w:rPr>
          <w:rFonts w:asciiTheme="majorHAnsi" w:hAnsiTheme="majorHAnsi" w:cstheme="majorHAnsi"/>
        </w:rPr>
      </w:pPr>
    </w:p>
    <w:p w14:paraId="3EA40D3C" w14:textId="77777777"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2155.1 Purpose</w:t>
      </w:r>
    </w:p>
    <w:p w14:paraId="2DFB5F2F" w14:textId="5E9B1491" w:rsidR="00C57E54" w:rsidRPr="00C57E54" w:rsidRDefault="00C57E54" w:rsidP="00C57E54">
      <w:pPr>
        <w:rPr>
          <w:rFonts w:asciiTheme="majorHAnsi" w:hAnsiTheme="majorHAnsi" w:cstheme="majorHAnsi"/>
        </w:rPr>
      </w:pPr>
      <w:r w:rsidRPr="00C57E54">
        <w:rPr>
          <w:rFonts w:asciiTheme="majorHAnsi" w:hAnsiTheme="majorHAnsi" w:cstheme="majorHAnsi"/>
        </w:rPr>
        <w:t>The purpose of this policy is to establish the purposes, types, planning standards, approval requirements, internal controls, and reporting practices governing District debt.</w:t>
      </w:r>
      <w:r>
        <w:rPr>
          <w:rFonts w:asciiTheme="majorHAnsi" w:hAnsiTheme="majorHAnsi" w:cstheme="majorHAnsi"/>
        </w:rPr>
        <w:t xml:space="preserve"> </w:t>
      </w:r>
      <w:r w:rsidRPr="00C57E54">
        <w:rPr>
          <w:rFonts w:asciiTheme="majorHAnsi" w:hAnsiTheme="majorHAnsi" w:cstheme="majorHAnsi"/>
        </w:rPr>
        <w:t>This policy is intended to satisfy the local debt-policy requirements of California Government Code section 8855.</w:t>
      </w:r>
    </w:p>
    <w:p w14:paraId="179F7D5F" w14:textId="77777777" w:rsidR="00C57E54" w:rsidRDefault="00C57E54" w:rsidP="00C57E54">
      <w:pPr>
        <w:rPr>
          <w:rFonts w:asciiTheme="majorHAnsi" w:hAnsiTheme="majorHAnsi" w:cstheme="majorHAnsi"/>
        </w:rPr>
      </w:pPr>
    </w:p>
    <w:p w14:paraId="1F7F55A2" w14:textId="14659205"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2155.2 Policy Goals</w:t>
      </w:r>
    </w:p>
    <w:p w14:paraId="7304ED3B"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Debt shall be considered only when it:</w:t>
      </w:r>
    </w:p>
    <w:p w14:paraId="1F0DF848" w14:textId="4496CCE9" w:rsidR="00C57E54" w:rsidRPr="00C57E54" w:rsidRDefault="00C57E54">
      <w:pPr>
        <w:pStyle w:val="ListParagraph"/>
        <w:numPr>
          <w:ilvl w:val="1"/>
          <w:numId w:val="199"/>
        </w:numPr>
        <w:ind w:left="720"/>
        <w:rPr>
          <w:rFonts w:asciiTheme="majorHAnsi" w:hAnsiTheme="majorHAnsi" w:cstheme="majorHAnsi"/>
        </w:rPr>
      </w:pPr>
      <w:r w:rsidRPr="00C57E54">
        <w:rPr>
          <w:rFonts w:asciiTheme="majorHAnsi" w:hAnsiTheme="majorHAnsi" w:cstheme="majorHAnsi"/>
        </w:rPr>
        <w:t>Finances a lawful District purpose;</w:t>
      </w:r>
    </w:p>
    <w:p w14:paraId="75FAA1C4" w14:textId="645CBD27" w:rsidR="00C57E54" w:rsidRPr="00C57E54" w:rsidRDefault="00C57E54">
      <w:pPr>
        <w:pStyle w:val="ListParagraph"/>
        <w:numPr>
          <w:ilvl w:val="1"/>
          <w:numId w:val="199"/>
        </w:numPr>
        <w:ind w:left="720"/>
        <w:rPr>
          <w:rFonts w:asciiTheme="majorHAnsi" w:hAnsiTheme="majorHAnsi" w:cstheme="majorHAnsi"/>
        </w:rPr>
      </w:pPr>
      <w:r w:rsidRPr="00C57E54">
        <w:rPr>
          <w:rFonts w:asciiTheme="majorHAnsi" w:hAnsiTheme="majorHAnsi" w:cstheme="majorHAnsi"/>
        </w:rPr>
        <w:t>Supports an adopted budget, capital plan, or other Board-approved objective;</w:t>
      </w:r>
    </w:p>
    <w:p w14:paraId="2B1CE493" w14:textId="75DC8F35" w:rsidR="00C57E54" w:rsidRPr="00C57E54" w:rsidRDefault="00C57E54">
      <w:pPr>
        <w:pStyle w:val="ListParagraph"/>
        <w:numPr>
          <w:ilvl w:val="1"/>
          <w:numId w:val="199"/>
        </w:numPr>
        <w:ind w:left="720"/>
        <w:rPr>
          <w:rFonts w:asciiTheme="majorHAnsi" w:hAnsiTheme="majorHAnsi" w:cstheme="majorHAnsi"/>
        </w:rPr>
      </w:pPr>
      <w:r w:rsidRPr="00C57E54">
        <w:rPr>
          <w:rFonts w:asciiTheme="majorHAnsi" w:hAnsiTheme="majorHAnsi" w:cstheme="majorHAnsi"/>
        </w:rPr>
        <w:t>Allocates costs fairly in relation to the useful life and public benefit of the financed asset;</w:t>
      </w:r>
    </w:p>
    <w:p w14:paraId="0E79A55C" w14:textId="306AB989" w:rsidR="00C57E54" w:rsidRPr="00C57E54" w:rsidRDefault="00C57E54">
      <w:pPr>
        <w:pStyle w:val="ListParagraph"/>
        <w:numPr>
          <w:ilvl w:val="1"/>
          <w:numId w:val="199"/>
        </w:numPr>
        <w:ind w:left="720"/>
        <w:rPr>
          <w:rFonts w:asciiTheme="majorHAnsi" w:hAnsiTheme="majorHAnsi" w:cstheme="majorHAnsi"/>
        </w:rPr>
      </w:pPr>
      <w:r w:rsidRPr="00C57E54">
        <w:rPr>
          <w:rFonts w:asciiTheme="majorHAnsi" w:hAnsiTheme="majorHAnsi" w:cstheme="majorHAnsi"/>
        </w:rPr>
        <w:t>Can be repaid without creating unreasonable risk to essential services or long-term financial stability;</w:t>
      </w:r>
    </w:p>
    <w:p w14:paraId="6BC9789C" w14:textId="6D2E0409" w:rsidR="00C57E54" w:rsidRPr="00C57E54" w:rsidRDefault="00C57E54">
      <w:pPr>
        <w:pStyle w:val="ListParagraph"/>
        <w:numPr>
          <w:ilvl w:val="1"/>
          <w:numId w:val="199"/>
        </w:numPr>
        <w:ind w:left="720"/>
        <w:rPr>
          <w:rFonts w:asciiTheme="majorHAnsi" w:hAnsiTheme="majorHAnsi" w:cstheme="majorHAnsi"/>
        </w:rPr>
      </w:pPr>
      <w:r w:rsidRPr="00C57E54">
        <w:rPr>
          <w:rFonts w:asciiTheme="majorHAnsi" w:hAnsiTheme="majorHAnsi" w:cstheme="majorHAnsi"/>
        </w:rPr>
        <w:t>Uses a structure appropriate to the District’s size and financial capacity; and</w:t>
      </w:r>
    </w:p>
    <w:p w14:paraId="2B24EFBC" w14:textId="75310FC7" w:rsidR="00C57E54" w:rsidRPr="00C57E54" w:rsidRDefault="00C57E54">
      <w:pPr>
        <w:pStyle w:val="ListParagraph"/>
        <w:numPr>
          <w:ilvl w:val="1"/>
          <w:numId w:val="199"/>
        </w:numPr>
        <w:ind w:left="720"/>
        <w:rPr>
          <w:rFonts w:asciiTheme="majorHAnsi" w:hAnsiTheme="majorHAnsi" w:cstheme="majorHAnsi"/>
        </w:rPr>
      </w:pPr>
      <w:r w:rsidRPr="00C57E54">
        <w:rPr>
          <w:rFonts w:asciiTheme="majorHAnsi" w:hAnsiTheme="majorHAnsi" w:cstheme="majorHAnsi"/>
        </w:rPr>
        <w:t>Includes controls ensuring that proceeds are used only for the authorized purpose.</w:t>
      </w:r>
    </w:p>
    <w:p w14:paraId="430DCAE6"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Nothing in this policy requires the District to incur debt.</w:t>
      </w:r>
    </w:p>
    <w:p w14:paraId="6857C995" w14:textId="77777777" w:rsidR="00C57E54" w:rsidRDefault="00C57E54" w:rsidP="00C57E54">
      <w:pPr>
        <w:rPr>
          <w:rFonts w:asciiTheme="majorHAnsi" w:hAnsiTheme="majorHAnsi" w:cstheme="majorHAnsi"/>
        </w:rPr>
      </w:pPr>
    </w:p>
    <w:p w14:paraId="032DBDF6" w14:textId="47DC4534"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2155.3 Authorized Purposes</w:t>
      </w:r>
    </w:p>
    <w:p w14:paraId="0CDD4922"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Subject to legal authority and Board approval, debt proceeds may be used for:</w:t>
      </w:r>
    </w:p>
    <w:p w14:paraId="204B4AC3" w14:textId="780110F0" w:rsidR="00C57E54" w:rsidRPr="00C57E54" w:rsidRDefault="00C57E54">
      <w:pPr>
        <w:pStyle w:val="ListParagraph"/>
        <w:numPr>
          <w:ilvl w:val="1"/>
          <w:numId w:val="208"/>
        </w:numPr>
        <w:ind w:left="720"/>
        <w:rPr>
          <w:rFonts w:asciiTheme="majorHAnsi" w:hAnsiTheme="majorHAnsi" w:cstheme="majorHAnsi"/>
        </w:rPr>
      </w:pPr>
      <w:r w:rsidRPr="00C57E54">
        <w:rPr>
          <w:rFonts w:asciiTheme="majorHAnsi" w:hAnsiTheme="majorHAnsi" w:cstheme="majorHAnsi"/>
        </w:rPr>
        <w:t>Acquisition, construction, improvement, rehabilitation, or replacement of land, facilities, infrastructure, vehicles, apparatus, equipment, and other capital assets;</w:t>
      </w:r>
    </w:p>
    <w:p w14:paraId="037FE829" w14:textId="445B389D" w:rsidR="00C57E54" w:rsidRPr="00C57E54" w:rsidRDefault="00C57E54">
      <w:pPr>
        <w:pStyle w:val="ListParagraph"/>
        <w:numPr>
          <w:ilvl w:val="1"/>
          <w:numId w:val="208"/>
        </w:numPr>
        <w:ind w:left="720"/>
        <w:rPr>
          <w:rFonts w:asciiTheme="majorHAnsi" w:hAnsiTheme="majorHAnsi" w:cstheme="majorHAnsi"/>
        </w:rPr>
      </w:pPr>
      <w:r w:rsidRPr="00C57E54">
        <w:rPr>
          <w:rFonts w:asciiTheme="majorHAnsi" w:hAnsiTheme="majorHAnsi" w:cstheme="majorHAnsi"/>
        </w:rPr>
        <w:t>Refinancing or refunding an existing obligation when the transaction produces a documented financial, risk-management, or administrative benefit;</w:t>
      </w:r>
    </w:p>
    <w:p w14:paraId="5CFA2281" w14:textId="4091B6C1" w:rsidR="00C57E54" w:rsidRPr="00C57E54" w:rsidRDefault="00C57E54">
      <w:pPr>
        <w:pStyle w:val="ListParagraph"/>
        <w:numPr>
          <w:ilvl w:val="1"/>
          <w:numId w:val="208"/>
        </w:numPr>
        <w:ind w:left="720"/>
        <w:rPr>
          <w:rFonts w:asciiTheme="majorHAnsi" w:hAnsiTheme="majorHAnsi" w:cstheme="majorHAnsi"/>
        </w:rPr>
      </w:pPr>
      <w:r w:rsidRPr="00C57E54">
        <w:rPr>
          <w:rFonts w:asciiTheme="majorHAnsi" w:hAnsiTheme="majorHAnsi" w:cstheme="majorHAnsi"/>
        </w:rPr>
        <w:t>Short-term cash-flow borrowing when legally authorized and necessary to bridge the timing of lawful revenues and expenditures;</w:t>
      </w:r>
    </w:p>
    <w:p w14:paraId="030A9A80" w14:textId="69102713" w:rsidR="00C57E54" w:rsidRPr="00C57E54" w:rsidRDefault="00C57E54">
      <w:pPr>
        <w:pStyle w:val="ListParagraph"/>
        <w:numPr>
          <w:ilvl w:val="1"/>
          <w:numId w:val="208"/>
        </w:numPr>
        <w:ind w:left="720"/>
        <w:rPr>
          <w:rFonts w:asciiTheme="majorHAnsi" w:hAnsiTheme="majorHAnsi" w:cstheme="majorHAnsi"/>
        </w:rPr>
      </w:pPr>
      <w:r w:rsidRPr="00C57E54">
        <w:rPr>
          <w:rFonts w:asciiTheme="majorHAnsi" w:hAnsiTheme="majorHAnsi" w:cstheme="majorHAnsi"/>
        </w:rPr>
        <w:t>Costs reasonably incidental to an authorized financing; and</w:t>
      </w:r>
    </w:p>
    <w:p w14:paraId="48D5E463" w14:textId="17726581" w:rsidR="00C57E54" w:rsidRPr="00C57E54" w:rsidRDefault="00C57E54">
      <w:pPr>
        <w:pStyle w:val="ListParagraph"/>
        <w:numPr>
          <w:ilvl w:val="1"/>
          <w:numId w:val="208"/>
        </w:numPr>
        <w:ind w:left="720"/>
        <w:rPr>
          <w:rFonts w:asciiTheme="majorHAnsi" w:hAnsiTheme="majorHAnsi" w:cstheme="majorHAnsi"/>
        </w:rPr>
      </w:pPr>
      <w:r w:rsidRPr="00C57E54">
        <w:rPr>
          <w:rFonts w:asciiTheme="majorHAnsi" w:hAnsiTheme="majorHAnsi" w:cstheme="majorHAnsi"/>
        </w:rPr>
        <w:t>Another lawful public purpose specifically approved by the Board.</w:t>
      </w:r>
    </w:p>
    <w:p w14:paraId="50A7732C"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Long-term debt shall not be used to fund recurring operating deficits or routine operating expenses.</w:t>
      </w:r>
    </w:p>
    <w:p w14:paraId="3805A7A8" w14:textId="77777777" w:rsidR="00C57E54" w:rsidRDefault="00C57E54" w:rsidP="00C57E54">
      <w:pPr>
        <w:rPr>
          <w:rFonts w:asciiTheme="majorHAnsi" w:hAnsiTheme="majorHAnsi" w:cstheme="majorHAnsi"/>
          <w:b/>
          <w:bCs/>
        </w:rPr>
      </w:pPr>
    </w:p>
    <w:p w14:paraId="42FA3B39" w14:textId="6EEA9291"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2155.4 Types of Debt</w:t>
      </w:r>
    </w:p>
    <w:p w14:paraId="14BEC430"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Subject to applicable law, this policy may apply to:</w:t>
      </w:r>
    </w:p>
    <w:p w14:paraId="75792E0A" w14:textId="546C4E18"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General-obligation, revenue, assessment, special-tax, lease-revenue, or other bonds;</w:t>
      </w:r>
    </w:p>
    <w:p w14:paraId="44E83636" w14:textId="249F4B7F"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Notes, including tax, revenue, grant, or bond-anticipation notes;</w:t>
      </w:r>
    </w:p>
    <w:p w14:paraId="1B7483C5" w14:textId="79CCADB8"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Loans and lines of credit;</w:t>
      </w:r>
    </w:p>
    <w:p w14:paraId="5FEFE159" w14:textId="24566E6C"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Capital leases and lease-purchase obligations;</w:t>
      </w:r>
    </w:p>
    <w:p w14:paraId="10A509CC" w14:textId="1BF23FAE"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Installment-sale agreements;</w:t>
      </w:r>
    </w:p>
    <w:p w14:paraId="26759141" w14:textId="64ECB379"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Certificates of participation;</w:t>
      </w:r>
    </w:p>
    <w:p w14:paraId="075242A8" w14:textId="0AD286C7"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State, federal, county, bank, or other governmental financing programs;</w:t>
      </w:r>
    </w:p>
    <w:p w14:paraId="79D3EAEA" w14:textId="22FFA9C7"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Refunding obligations; and</w:t>
      </w:r>
    </w:p>
    <w:p w14:paraId="51E80293" w14:textId="28109847" w:rsidR="00C57E54" w:rsidRPr="00C57E54" w:rsidRDefault="00C57E54">
      <w:pPr>
        <w:pStyle w:val="ListParagraph"/>
        <w:numPr>
          <w:ilvl w:val="0"/>
          <w:numId w:val="218"/>
        </w:numPr>
        <w:rPr>
          <w:rFonts w:asciiTheme="majorHAnsi" w:hAnsiTheme="majorHAnsi" w:cstheme="majorHAnsi"/>
        </w:rPr>
      </w:pPr>
      <w:r w:rsidRPr="00C57E54">
        <w:rPr>
          <w:rFonts w:asciiTheme="majorHAnsi" w:hAnsiTheme="majorHAnsi" w:cstheme="majorHAnsi"/>
        </w:rPr>
        <w:t>Another financing obligation treated as debt under applicable law or reporting requirements.</w:t>
      </w:r>
    </w:p>
    <w:p w14:paraId="4CB7AD13"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The District shall not use a derivative, interest-rate swap, speculative financing, or materially leveraged or variable-rate structure unless the Board first amends this policy after receiving qualified municipal, financial, and legal advice.</w:t>
      </w:r>
    </w:p>
    <w:p w14:paraId="3D778C6B" w14:textId="77777777"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2155.5 Integration With Planning and Budgeting</w:t>
      </w:r>
    </w:p>
    <w:p w14:paraId="2E52A888"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A proposed debt issue shall be evaluated in relation to the District’s:</w:t>
      </w:r>
    </w:p>
    <w:p w14:paraId="34184412" w14:textId="4A389970"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lastRenderedPageBreak/>
        <w:t>Adopted budget and projected revenues;</w:t>
      </w:r>
    </w:p>
    <w:p w14:paraId="21F83823" w14:textId="2AC40325"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Capital-improvement or asset-replacement plan;</w:t>
      </w:r>
    </w:p>
    <w:p w14:paraId="4A8E6923" w14:textId="708CAAF4"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Existing and projected reserves;</w:t>
      </w:r>
    </w:p>
    <w:p w14:paraId="5464360F" w14:textId="444636A3"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Outstanding obligations;</w:t>
      </w:r>
    </w:p>
    <w:p w14:paraId="237ACF31" w14:textId="5CF34078"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Operating and maintenance costs of the financed asset;</w:t>
      </w:r>
    </w:p>
    <w:p w14:paraId="396B5A4D" w14:textId="78686203"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Grant and pay-as-you-go alternatives;</w:t>
      </w:r>
    </w:p>
    <w:p w14:paraId="66740B18" w14:textId="6850AD44"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Expected useful life of the financed asset;</w:t>
      </w:r>
    </w:p>
    <w:p w14:paraId="0CDA90BB" w14:textId="2B861261"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Legal debt or revenue limitations; and</w:t>
      </w:r>
    </w:p>
    <w:p w14:paraId="37EF16D3" w14:textId="54CB74E8" w:rsidR="00C57E54" w:rsidRPr="00C57E54" w:rsidRDefault="00C57E54">
      <w:pPr>
        <w:pStyle w:val="ListParagraph"/>
        <w:numPr>
          <w:ilvl w:val="0"/>
          <w:numId w:val="219"/>
        </w:numPr>
        <w:rPr>
          <w:rFonts w:asciiTheme="majorHAnsi" w:hAnsiTheme="majorHAnsi" w:cstheme="majorHAnsi"/>
        </w:rPr>
      </w:pPr>
      <w:r w:rsidRPr="00C57E54">
        <w:rPr>
          <w:rFonts w:asciiTheme="majorHAnsi" w:hAnsiTheme="majorHAnsi" w:cstheme="majorHAnsi"/>
        </w:rPr>
        <w:t>Ability to meet essential-service obligations throughout the proposed term.</w:t>
      </w:r>
    </w:p>
    <w:p w14:paraId="6A4B5BAA"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The term of long-term debt should not exceed the reasonably expected useful life of the asset financed.</w:t>
      </w:r>
    </w:p>
    <w:p w14:paraId="5523C68A" w14:textId="77777777" w:rsidR="00C57E54" w:rsidRDefault="00C57E54" w:rsidP="00C57E54">
      <w:pPr>
        <w:rPr>
          <w:rFonts w:asciiTheme="majorHAnsi" w:hAnsiTheme="majorHAnsi" w:cstheme="majorHAnsi"/>
        </w:rPr>
      </w:pPr>
    </w:p>
    <w:p w14:paraId="68087FBE" w14:textId="41B4EE39"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2155.6 Board Authority and Required Approvals</w:t>
      </w:r>
    </w:p>
    <w:p w14:paraId="291986F3"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The Board shall approve every debt obligation and related financing document.</w:t>
      </w:r>
    </w:p>
    <w:p w14:paraId="5E6F8F77" w14:textId="6451ECFA" w:rsidR="00C57E54" w:rsidRPr="00C57E54" w:rsidRDefault="00C57E54" w:rsidP="00C57E54">
      <w:pPr>
        <w:rPr>
          <w:rFonts w:asciiTheme="majorHAnsi" w:hAnsiTheme="majorHAnsi" w:cstheme="majorHAnsi"/>
        </w:rPr>
      </w:pPr>
      <w:r w:rsidRPr="00C57E54">
        <w:rPr>
          <w:rFonts w:asciiTheme="majorHAnsi" w:hAnsiTheme="majorHAnsi" w:cstheme="majorHAnsi"/>
        </w:rPr>
        <w:t>Voter approval, validation, public hearing, notice, four-fifths vote, or another special procedure shall be completed whenever required by the Constitution, statute, financing structure, or District authority.</w:t>
      </w:r>
      <w:r>
        <w:rPr>
          <w:rFonts w:asciiTheme="majorHAnsi" w:hAnsiTheme="majorHAnsi" w:cstheme="majorHAnsi"/>
        </w:rPr>
        <w:t xml:space="preserve"> </w:t>
      </w:r>
      <w:r w:rsidRPr="00C57E54">
        <w:rPr>
          <w:rFonts w:asciiTheme="majorHAnsi" w:hAnsiTheme="majorHAnsi" w:cstheme="majorHAnsi"/>
        </w:rPr>
        <w:t>The General Manager may coordinate evaluation, negotiation, due diligence, and closing activities but may not incur debt or sign a financing obligation without specific Board authorization.</w:t>
      </w:r>
    </w:p>
    <w:p w14:paraId="48D875AF" w14:textId="77777777" w:rsidR="00C57E54" w:rsidRDefault="00C57E54" w:rsidP="00C57E54">
      <w:pPr>
        <w:rPr>
          <w:rFonts w:asciiTheme="majorHAnsi" w:hAnsiTheme="majorHAnsi" w:cstheme="majorHAnsi"/>
        </w:rPr>
      </w:pPr>
    </w:p>
    <w:p w14:paraId="78DF9F25" w14:textId="35FD1341"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2155.7 Evaluation of a Proposed Financing</w:t>
      </w:r>
    </w:p>
    <w:p w14:paraId="35E94341"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Before approval, the Board shall receive information appropriate to the transaction, including:</w:t>
      </w:r>
    </w:p>
    <w:p w14:paraId="50C5F558" w14:textId="3AF7D2D9"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Purpose and amount;</w:t>
      </w:r>
    </w:p>
    <w:p w14:paraId="55621DEA" w14:textId="014241B0"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Legal authority;</w:t>
      </w:r>
    </w:p>
    <w:p w14:paraId="302277E5" w14:textId="2B5514EC"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Financing type and proposed term;</w:t>
      </w:r>
    </w:p>
    <w:p w14:paraId="355E5685" w14:textId="7C4052EA"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Source and reliability of repayment;</w:t>
      </w:r>
    </w:p>
    <w:p w14:paraId="7F2A0D58" w14:textId="67D1C8C0"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Estimated interest, issuance costs, and total debt service;</w:t>
      </w:r>
    </w:p>
    <w:p w14:paraId="0B4EF1CB" w14:textId="37465056"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Fixed or variable rate and related risk;</w:t>
      </w:r>
    </w:p>
    <w:p w14:paraId="6E9E9FC8" w14:textId="5AE06868"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Security or pledged revenues;</w:t>
      </w:r>
    </w:p>
    <w:p w14:paraId="5664ADD9" w14:textId="4C0E83F8"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Effect on reserves, operating budgets, and future borrowing capacity;</w:t>
      </w:r>
    </w:p>
    <w:p w14:paraId="6F6E30C6" w14:textId="0D66F8D1"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Useful life of the financed asset;</w:t>
      </w:r>
    </w:p>
    <w:p w14:paraId="71521F0D" w14:textId="06760BF8"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Alternatives considered;</w:t>
      </w:r>
    </w:p>
    <w:p w14:paraId="767E30FA" w14:textId="4340D871"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Required professionals and their compensation;</w:t>
      </w:r>
    </w:p>
    <w:p w14:paraId="6229DF61" w14:textId="0AAB504F"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Proposed use-of-proceeds controls; and</w:t>
      </w:r>
    </w:p>
    <w:p w14:paraId="7B6B701D" w14:textId="7A29A547" w:rsidR="00C57E54" w:rsidRPr="00C57E54" w:rsidRDefault="00C57E54">
      <w:pPr>
        <w:pStyle w:val="ListParagraph"/>
        <w:numPr>
          <w:ilvl w:val="0"/>
          <w:numId w:val="220"/>
        </w:numPr>
        <w:rPr>
          <w:rFonts w:asciiTheme="majorHAnsi" w:hAnsiTheme="majorHAnsi" w:cstheme="majorHAnsi"/>
        </w:rPr>
      </w:pPr>
      <w:r w:rsidRPr="00C57E54">
        <w:rPr>
          <w:rFonts w:asciiTheme="majorHAnsi" w:hAnsiTheme="majorHAnsi" w:cstheme="majorHAnsi"/>
        </w:rPr>
        <w:t>Required reporting and continuing obligations.</w:t>
      </w:r>
    </w:p>
    <w:p w14:paraId="382CC1DE" w14:textId="77777777" w:rsidR="00C57E54" w:rsidRDefault="00C57E54" w:rsidP="00C57E54">
      <w:pPr>
        <w:rPr>
          <w:rFonts w:asciiTheme="majorHAnsi" w:hAnsiTheme="majorHAnsi" w:cstheme="majorHAnsi"/>
        </w:rPr>
      </w:pPr>
    </w:p>
    <w:p w14:paraId="63B90D9B" w14:textId="3FCD0B06" w:rsidR="00C57E54" w:rsidRPr="00C57E54" w:rsidRDefault="00C57E54" w:rsidP="00C57E54">
      <w:pPr>
        <w:rPr>
          <w:rFonts w:asciiTheme="majorHAnsi" w:hAnsiTheme="majorHAnsi" w:cstheme="majorHAnsi"/>
          <w:b/>
          <w:bCs/>
        </w:rPr>
      </w:pPr>
      <w:r w:rsidRPr="00C57E54">
        <w:rPr>
          <w:rFonts w:asciiTheme="majorHAnsi" w:hAnsiTheme="majorHAnsi" w:cstheme="majorHAnsi"/>
          <w:b/>
          <w:bCs/>
        </w:rPr>
        <w:t>2155.8 Selection of Professionals and Financing Method</w:t>
      </w:r>
    </w:p>
    <w:p w14:paraId="3DC56C79" w14:textId="54B73CCD" w:rsidR="00C57E54" w:rsidRPr="00C57E54" w:rsidRDefault="00C57E54" w:rsidP="00C57E54">
      <w:pPr>
        <w:rPr>
          <w:rFonts w:asciiTheme="majorHAnsi" w:hAnsiTheme="majorHAnsi" w:cstheme="majorHAnsi"/>
        </w:rPr>
      </w:pPr>
      <w:r w:rsidRPr="00C57E54">
        <w:rPr>
          <w:rFonts w:asciiTheme="majorHAnsi" w:hAnsiTheme="majorHAnsi" w:cstheme="majorHAnsi"/>
        </w:rPr>
        <w:t>The District may retain qualified bond counsel, disclosure counsel, municipal advisers, trustees, paying agents, underwriters, placement agents, lenders, accountants, or other professionals.</w:t>
      </w:r>
      <w:r>
        <w:rPr>
          <w:rFonts w:asciiTheme="majorHAnsi" w:hAnsiTheme="majorHAnsi" w:cstheme="majorHAnsi"/>
        </w:rPr>
        <w:t xml:space="preserve"> </w:t>
      </w:r>
      <w:r w:rsidRPr="00C57E54">
        <w:rPr>
          <w:rFonts w:asciiTheme="majorHAnsi" w:hAnsiTheme="majorHAnsi" w:cstheme="majorHAnsi"/>
        </w:rPr>
        <w:t>Selection shall comply with Policies 2125 and 2135 and applicable federal and California law. Compensation, conflicts, roles, and material relationships shall be disclosed to the Board.</w:t>
      </w:r>
      <w:r>
        <w:rPr>
          <w:rFonts w:asciiTheme="majorHAnsi" w:hAnsiTheme="majorHAnsi" w:cstheme="majorHAnsi"/>
        </w:rPr>
        <w:t xml:space="preserve"> </w:t>
      </w:r>
      <w:r w:rsidRPr="00C57E54">
        <w:rPr>
          <w:rFonts w:asciiTheme="majorHAnsi" w:hAnsiTheme="majorHAnsi" w:cstheme="majorHAnsi"/>
        </w:rPr>
        <w:t>The Board shall determine whether a competitive, negotiated, private-placement, direct-loan, or other lawful financing method best serves the District.</w:t>
      </w:r>
    </w:p>
    <w:p w14:paraId="0213459B" w14:textId="77777777" w:rsidR="00C57E54" w:rsidRDefault="00C57E54" w:rsidP="00C57E54">
      <w:pPr>
        <w:rPr>
          <w:rFonts w:asciiTheme="majorHAnsi" w:hAnsiTheme="majorHAnsi" w:cstheme="majorHAnsi"/>
        </w:rPr>
      </w:pPr>
    </w:p>
    <w:p w14:paraId="59DF2B0F" w14:textId="14A46715" w:rsidR="00C57E54" w:rsidRPr="00333FF8" w:rsidRDefault="00C57E54" w:rsidP="00C57E54">
      <w:pPr>
        <w:rPr>
          <w:rFonts w:asciiTheme="majorHAnsi" w:hAnsiTheme="majorHAnsi" w:cstheme="majorHAnsi"/>
          <w:b/>
          <w:bCs/>
        </w:rPr>
      </w:pPr>
      <w:r w:rsidRPr="00333FF8">
        <w:rPr>
          <w:rFonts w:asciiTheme="majorHAnsi" w:hAnsiTheme="majorHAnsi" w:cstheme="majorHAnsi"/>
          <w:b/>
          <w:bCs/>
        </w:rPr>
        <w:t>2155.9 Control and Use of Proceeds</w:t>
      </w:r>
    </w:p>
    <w:p w14:paraId="6183B4C4"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Debt proceeds shall be:</w:t>
      </w:r>
    </w:p>
    <w:p w14:paraId="14BAA6A3" w14:textId="7C369015"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t>Deposited into an authorized account or fund;</w:t>
      </w:r>
    </w:p>
    <w:p w14:paraId="5797701D" w14:textId="5E86C65F"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t>Separately identified in the accounting records;</w:t>
      </w:r>
    </w:p>
    <w:p w14:paraId="67B4EB83" w14:textId="3824E0F0"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t>Used only for the purpose authorized by the Board and financing documents;</w:t>
      </w:r>
    </w:p>
    <w:p w14:paraId="22BBFEC5" w14:textId="34A94D1C"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lastRenderedPageBreak/>
        <w:t>Supported by invoices, contracts, draw requests, payroll records, or other appropriate documentation;</w:t>
      </w:r>
    </w:p>
    <w:p w14:paraId="2129A0E9" w14:textId="34E3FFE8"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t>Approved under applicable spending and contract authority;</w:t>
      </w:r>
    </w:p>
    <w:p w14:paraId="550EE036" w14:textId="255E19E5"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t>Reconciled regularly to the trustee, bank, or accounting records; and</w:t>
      </w:r>
    </w:p>
    <w:p w14:paraId="36BC6217" w14:textId="16BAB452" w:rsidR="00C57E54" w:rsidRPr="00333FF8" w:rsidRDefault="00C57E54">
      <w:pPr>
        <w:pStyle w:val="ListParagraph"/>
        <w:numPr>
          <w:ilvl w:val="1"/>
          <w:numId w:val="205"/>
        </w:numPr>
        <w:ind w:left="720"/>
        <w:rPr>
          <w:rFonts w:asciiTheme="majorHAnsi" w:hAnsiTheme="majorHAnsi" w:cstheme="majorHAnsi"/>
        </w:rPr>
      </w:pPr>
      <w:r w:rsidRPr="00333FF8">
        <w:rPr>
          <w:rFonts w:asciiTheme="majorHAnsi" w:hAnsiTheme="majorHAnsi" w:cstheme="majorHAnsi"/>
        </w:rPr>
        <w:t>Reported to the Board until fully expended or otherwise lawfully applied.</w:t>
      </w:r>
    </w:p>
    <w:p w14:paraId="740BEA76"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The person preparing a draw or payment shall not be the sole person approving and reconciling it when reasonable separation is practicable. A documented compensating review shall be used when staffing is limited.</w:t>
      </w:r>
    </w:p>
    <w:p w14:paraId="7C012924" w14:textId="77777777" w:rsidR="00333FF8" w:rsidRDefault="00333FF8" w:rsidP="00C57E54">
      <w:pPr>
        <w:rPr>
          <w:rFonts w:asciiTheme="majorHAnsi" w:hAnsiTheme="majorHAnsi" w:cstheme="majorHAnsi"/>
        </w:rPr>
      </w:pPr>
    </w:p>
    <w:p w14:paraId="082EB678" w14:textId="0470F204" w:rsidR="00C57E54" w:rsidRPr="00333FF8" w:rsidRDefault="00C57E54" w:rsidP="00C57E54">
      <w:pPr>
        <w:rPr>
          <w:rFonts w:asciiTheme="majorHAnsi" w:hAnsiTheme="majorHAnsi" w:cstheme="majorHAnsi"/>
          <w:b/>
          <w:bCs/>
        </w:rPr>
      </w:pPr>
      <w:r w:rsidRPr="00333FF8">
        <w:rPr>
          <w:rFonts w:asciiTheme="majorHAnsi" w:hAnsiTheme="majorHAnsi" w:cstheme="majorHAnsi"/>
          <w:b/>
          <w:bCs/>
        </w:rPr>
        <w:t>2155.10 Administration</w:t>
      </w:r>
    </w:p>
    <w:p w14:paraId="1EFFB972" w14:textId="3B911D1C" w:rsidR="00C57E54" w:rsidRPr="00C57E54" w:rsidRDefault="00C57E54" w:rsidP="00C57E54">
      <w:pPr>
        <w:rPr>
          <w:rFonts w:asciiTheme="majorHAnsi" w:hAnsiTheme="majorHAnsi" w:cstheme="majorHAnsi"/>
        </w:rPr>
      </w:pPr>
      <w:r w:rsidRPr="00C57E54">
        <w:rPr>
          <w:rFonts w:asciiTheme="majorHAnsi" w:hAnsiTheme="majorHAnsi" w:cstheme="majorHAnsi"/>
        </w:rPr>
        <w:t>The General Manager shall administer Board-approved debt, coordinate covenant and disclosure compliance, and report material issues promptly.</w:t>
      </w:r>
      <w:r w:rsidR="00333FF8">
        <w:rPr>
          <w:rFonts w:asciiTheme="majorHAnsi" w:hAnsiTheme="majorHAnsi" w:cstheme="majorHAnsi"/>
        </w:rPr>
        <w:t xml:space="preserve"> </w:t>
      </w:r>
      <w:r w:rsidRPr="00C57E54">
        <w:rPr>
          <w:rFonts w:asciiTheme="majorHAnsi" w:hAnsiTheme="majorHAnsi" w:cstheme="majorHAnsi"/>
        </w:rPr>
        <w:t>The District Treasurer shall perform the separate custody, payment, investment, reporting, and other debt-related duties assigned to that office by law, financing documents, Policy 4110, or official Board action.</w:t>
      </w:r>
      <w:r w:rsidR="00333FF8">
        <w:rPr>
          <w:rFonts w:asciiTheme="majorHAnsi" w:hAnsiTheme="majorHAnsi" w:cstheme="majorHAnsi"/>
        </w:rPr>
        <w:t xml:space="preserve"> </w:t>
      </w:r>
      <w:r w:rsidRPr="00C57E54">
        <w:rPr>
          <w:rFonts w:asciiTheme="majorHAnsi" w:hAnsiTheme="majorHAnsi" w:cstheme="majorHAnsi"/>
        </w:rPr>
        <w:t>The District shall maintain a compliance calendar identifying payment dates, reserve requirements, tax or arbitrage obligations, continuing disclosures, insurance, reporting, and other covenants.</w:t>
      </w:r>
    </w:p>
    <w:p w14:paraId="7F4EA910" w14:textId="77777777" w:rsidR="00333FF8" w:rsidRDefault="00333FF8" w:rsidP="00C57E54">
      <w:pPr>
        <w:rPr>
          <w:rFonts w:asciiTheme="majorHAnsi" w:hAnsiTheme="majorHAnsi" w:cstheme="majorHAnsi"/>
        </w:rPr>
      </w:pPr>
    </w:p>
    <w:p w14:paraId="537A162A" w14:textId="4916808E" w:rsidR="00C57E54" w:rsidRPr="00333FF8" w:rsidRDefault="00C57E54" w:rsidP="00C57E54">
      <w:pPr>
        <w:rPr>
          <w:rFonts w:asciiTheme="majorHAnsi" w:hAnsiTheme="majorHAnsi" w:cstheme="majorHAnsi"/>
          <w:b/>
          <w:bCs/>
        </w:rPr>
      </w:pPr>
      <w:r w:rsidRPr="00333FF8">
        <w:rPr>
          <w:rFonts w:asciiTheme="majorHAnsi" w:hAnsiTheme="majorHAnsi" w:cstheme="majorHAnsi"/>
          <w:b/>
          <w:bCs/>
        </w:rPr>
        <w:t>2155.11 State and Federal Reporting</w:t>
      </w:r>
    </w:p>
    <w:p w14:paraId="0DB13B9A" w14:textId="77777777" w:rsidR="00C57E54" w:rsidRPr="00C57E54" w:rsidRDefault="00C57E54" w:rsidP="00C57E54">
      <w:pPr>
        <w:rPr>
          <w:rFonts w:asciiTheme="majorHAnsi" w:hAnsiTheme="majorHAnsi" w:cstheme="majorHAnsi"/>
        </w:rPr>
      </w:pPr>
      <w:r w:rsidRPr="00C57E54">
        <w:rPr>
          <w:rFonts w:asciiTheme="majorHAnsi" w:hAnsiTheme="majorHAnsi" w:cstheme="majorHAnsi"/>
        </w:rPr>
        <w:t>When applicable, the District shall:</w:t>
      </w:r>
    </w:p>
    <w:p w14:paraId="63483D76" w14:textId="32F8EB79" w:rsidR="00C57E54" w:rsidRPr="00333FF8" w:rsidRDefault="00C57E54">
      <w:pPr>
        <w:pStyle w:val="ListParagraph"/>
        <w:numPr>
          <w:ilvl w:val="0"/>
          <w:numId w:val="221"/>
        </w:numPr>
        <w:rPr>
          <w:rFonts w:asciiTheme="majorHAnsi" w:hAnsiTheme="majorHAnsi" w:cstheme="majorHAnsi"/>
        </w:rPr>
      </w:pPr>
      <w:r w:rsidRPr="00333FF8">
        <w:rPr>
          <w:rFonts w:asciiTheme="majorHAnsi" w:hAnsiTheme="majorHAnsi" w:cstheme="majorHAnsi"/>
        </w:rPr>
        <w:t>Submit the report of proposed debt issuance to the California Debt and Investment Advisory Commission no later than 30 days before sale and certify that the proposed issuance is consistent with this policy;</w:t>
      </w:r>
    </w:p>
    <w:p w14:paraId="656AD2BF" w14:textId="0FFF77B4" w:rsidR="00C57E54" w:rsidRPr="00333FF8" w:rsidRDefault="00C57E54">
      <w:pPr>
        <w:pStyle w:val="ListParagraph"/>
        <w:numPr>
          <w:ilvl w:val="0"/>
          <w:numId w:val="221"/>
        </w:numPr>
        <w:rPr>
          <w:rFonts w:asciiTheme="majorHAnsi" w:hAnsiTheme="majorHAnsi" w:cstheme="majorHAnsi"/>
        </w:rPr>
      </w:pPr>
      <w:r w:rsidRPr="00333FF8">
        <w:rPr>
          <w:rFonts w:asciiTheme="majorHAnsi" w:hAnsiTheme="majorHAnsi" w:cstheme="majorHAnsi"/>
        </w:rPr>
        <w:t>Submit the report of final sale no later than 21 days after sale;</w:t>
      </w:r>
    </w:p>
    <w:p w14:paraId="4E23E564" w14:textId="2A96190F" w:rsidR="00C57E54" w:rsidRPr="00333FF8" w:rsidRDefault="00C57E54">
      <w:pPr>
        <w:pStyle w:val="ListParagraph"/>
        <w:numPr>
          <w:ilvl w:val="0"/>
          <w:numId w:val="221"/>
        </w:numPr>
        <w:rPr>
          <w:rFonts w:asciiTheme="majorHAnsi" w:hAnsiTheme="majorHAnsi" w:cstheme="majorHAnsi"/>
        </w:rPr>
      </w:pPr>
      <w:r w:rsidRPr="00333FF8">
        <w:rPr>
          <w:rFonts w:asciiTheme="majorHAnsi" w:hAnsiTheme="majorHAnsi" w:cstheme="majorHAnsi"/>
        </w:rPr>
        <w:t>Submit each required annual debt-transparency report no later than seven months after the end of the applicable reporting period;</w:t>
      </w:r>
    </w:p>
    <w:p w14:paraId="52241EC5" w14:textId="25EEF019" w:rsidR="00C57E54" w:rsidRPr="00333FF8" w:rsidRDefault="00C57E54">
      <w:pPr>
        <w:pStyle w:val="ListParagraph"/>
        <w:numPr>
          <w:ilvl w:val="0"/>
          <w:numId w:val="221"/>
        </w:numPr>
        <w:rPr>
          <w:rFonts w:asciiTheme="majorHAnsi" w:hAnsiTheme="majorHAnsi" w:cstheme="majorHAnsi"/>
        </w:rPr>
      </w:pPr>
      <w:r w:rsidRPr="00333FF8">
        <w:rPr>
          <w:rFonts w:asciiTheme="majorHAnsi" w:hAnsiTheme="majorHAnsi" w:cstheme="majorHAnsi"/>
        </w:rPr>
        <w:t>Complete federal tax, securities, continuing-disclosure, and arbitrage requirements; and</w:t>
      </w:r>
    </w:p>
    <w:p w14:paraId="4EBD458E" w14:textId="34FDAF18" w:rsidR="00C57E54" w:rsidRPr="00333FF8" w:rsidRDefault="00C57E54">
      <w:pPr>
        <w:pStyle w:val="ListParagraph"/>
        <w:numPr>
          <w:ilvl w:val="0"/>
          <w:numId w:val="221"/>
        </w:numPr>
        <w:rPr>
          <w:rFonts w:asciiTheme="majorHAnsi" w:hAnsiTheme="majorHAnsi" w:cstheme="majorHAnsi"/>
        </w:rPr>
      </w:pPr>
      <w:r w:rsidRPr="00333FF8">
        <w:rPr>
          <w:rFonts w:asciiTheme="majorHAnsi" w:hAnsiTheme="majorHAnsi" w:cstheme="majorHAnsi"/>
        </w:rPr>
        <w:t>Provide any other notice or report required by the financing or applicable law.</w:t>
      </w:r>
    </w:p>
    <w:p w14:paraId="6763A751" w14:textId="77777777" w:rsidR="00333FF8" w:rsidRDefault="00333FF8" w:rsidP="00C57E54">
      <w:pPr>
        <w:rPr>
          <w:rFonts w:asciiTheme="majorHAnsi" w:hAnsiTheme="majorHAnsi" w:cstheme="majorHAnsi"/>
        </w:rPr>
      </w:pPr>
    </w:p>
    <w:p w14:paraId="4E223832" w14:textId="1608B710" w:rsidR="00C57E54" w:rsidRPr="00333FF8" w:rsidRDefault="00C57E54" w:rsidP="00C57E54">
      <w:pPr>
        <w:rPr>
          <w:rFonts w:asciiTheme="majorHAnsi" w:hAnsiTheme="majorHAnsi" w:cstheme="majorHAnsi"/>
          <w:b/>
          <w:bCs/>
        </w:rPr>
      </w:pPr>
      <w:r w:rsidRPr="00333FF8">
        <w:rPr>
          <w:rFonts w:asciiTheme="majorHAnsi" w:hAnsiTheme="majorHAnsi" w:cstheme="majorHAnsi"/>
          <w:b/>
          <w:bCs/>
        </w:rPr>
        <w:t>2155.12 Board Reporting</w:t>
      </w:r>
    </w:p>
    <w:p w14:paraId="59697709" w14:textId="0691AD35" w:rsidR="00C57E54" w:rsidRPr="00C57E54" w:rsidRDefault="00C57E54" w:rsidP="00C57E54">
      <w:pPr>
        <w:rPr>
          <w:rFonts w:asciiTheme="majorHAnsi" w:hAnsiTheme="majorHAnsi" w:cstheme="majorHAnsi"/>
        </w:rPr>
      </w:pPr>
      <w:r w:rsidRPr="00C57E54">
        <w:rPr>
          <w:rFonts w:asciiTheme="majorHAnsi" w:hAnsiTheme="majorHAnsi" w:cstheme="majorHAnsi"/>
        </w:rPr>
        <w:t>The regular financial report shall identify outstanding principal, current-year debt service, payment status, restricted debt funds, and any material covenant or compliance issue.</w:t>
      </w:r>
      <w:r w:rsidR="00333FF8">
        <w:rPr>
          <w:rFonts w:asciiTheme="majorHAnsi" w:hAnsiTheme="majorHAnsi" w:cstheme="majorHAnsi"/>
        </w:rPr>
        <w:t xml:space="preserve"> </w:t>
      </w:r>
      <w:r w:rsidRPr="00C57E54">
        <w:rPr>
          <w:rFonts w:asciiTheme="majorHAnsi" w:hAnsiTheme="majorHAnsi" w:cstheme="majorHAnsi"/>
        </w:rPr>
        <w:t>At least annually, the Board shall receive a debt report identifying:</w:t>
      </w:r>
    </w:p>
    <w:p w14:paraId="3E087F58" w14:textId="790C4DC0" w:rsidR="00C57E54" w:rsidRPr="00333FF8" w:rsidRDefault="00C57E54">
      <w:pPr>
        <w:pStyle w:val="ListParagraph"/>
        <w:numPr>
          <w:ilvl w:val="0"/>
          <w:numId w:val="222"/>
        </w:numPr>
        <w:rPr>
          <w:rFonts w:asciiTheme="majorHAnsi" w:hAnsiTheme="majorHAnsi" w:cstheme="majorHAnsi"/>
        </w:rPr>
      </w:pPr>
      <w:r w:rsidRPr="00333FF8">
        <w:rPr>
          <w:rFonts w:asciiTheme="majorHAnsi" w:hAnsiTheme="majorHAnsi" w:cstheme="majorHAnsi"/>
        </w:rPr>
        <w:t>Outstanding and authorized-but-unissued debt;</w:t>
      </w:r>
    </w:p>
    <w:p w14:paraId="670A1C19" w14:textId="6B866238" w:rsidR="00C57E54" w:rsidRPr="00333FF8" w:rsidRDefault="00C57E54">
      <w:pPr>
        <w:pStyle w:val="ListParagraph"/>
        <w:numPr>
          <w:ilvl w:val="0"/>
          <w:numId w:val="222"/>
        </w:numPr>
        <w:rPr>
          <w:rFonts w:asciiTheme="majorHAnsi" w:hAnsiTheme="majorHAnsi" w:cstheme="majorHAnsi"/>
        </w:rPr>
      </w:pPr>
      <w:r w:rsidRPr="00333FF8">
        <w:rPr>
          <w:rFonts w:asciiTheme="majorHAnsi" w:hAnsiTheme="majorHAnsi" w:cstheme="majorHAnsi"/>
        </w:rPr>
        <w:t>Principal and interest paid during the period;</w:t>
      </w:r>
    </w:p>
    <w:p w14:paraId="09E4CFB7" w14:textId="6FE3F375" w:rsidR="00C57E54" w:rsidRPr="00333FF8" w:rsidRDefault="00C57E54">
      <w:pPr>
        <w:pStyle w:val="ListParagraph"/>
        <w:numPr>
          <w:ilvl w:val="0"/>
          <w:numId w:val="222"/>
        </w:numPr>
        <w:rPr>
          <w:rFonts w:asciiTheme="majorHAnsi" w:hAnsiTheme="majorHAnsi" w:cstheme="majorHAnsi"/>
        </w:rPr>
      </w:pPr>
      <w:r w:rsidRPr="00333FF8">
        <w:rPr>
          <w:rFonts w:asciiTheme="majorHAnsi" w:hAnsiTheme="majorHAnsi" w:cstheme="majorHAnsi"/>
        </w:rPr>
        <w:t>Remaining principal and payment schedule;</w:t>
      </w:r>
    </w:p>
    <w:p w14:paraId="2A0150C9" w14:textId="1228856D" w:rsidR="00C57E54" w:rsidRPr="00333FF8" w:rsidRDefault="00C57E54">
      <w:pPr>
        <w:pStyle w:val="ListParagraph"/>
        <w:numPr>
          <w:ilvl w:val="0"/>
          <w:numId w:val="222"/>
        </w:numPr>
        <w:rPr>
          <w:rFonts w:asciiTheme="majorHAnsi" w:hAnsiTheme="majorHAnsi" w:cstheme="majorHAnsi"/>
        </w:rPr>
      </w:pPr>
      <w:r w:rsidRPr="00333FF8">
        <w:rPr>
          <w:rFonts w:asciiTheme="majorHAnsi" w:hAnsiTheme="majorHAnsi" w:cstheme="majorHAnsi"/>
        </w:rPr>
        <w:t>Use and remaining balance of proceeds;</w:t>
      </w:r>
    </w:p>
    <w:p w14:paraId="0F84F66E" w14:textId="63517AFC" w:rsidR="00C57E54" w:rsidRPr="00333FF8" w:rsidRDefault="00C57E54">
      <w:pPr>
        <w:pStyle w:val="ListParagraph"/>
        <w:numPr>
          <w:ilvl w:val="0"/>
          <w:numId w:val="222"/>
        </w:numPr>
        <w:rPr>
          <w:rFonts w:asciiTheme="majorHAnsi" w:hAnsiTheme="majorHAnsi" w:cstheme="majorHAnsi"/>
        </w:rPr>
      </w:pPr>
      <w:r w:rsidRPr="00333FF8">
        <w:rPr>
          <w:rFonts w:asciiTheme="majorHAnsi" w:hAnsiTheme="majorHAnsi" w:cstheme="majorHAnsi"/>
        </w:rPr>
        <w:t>Covenant and disclosure status; and</w:t>
      </w:r>
    </w:p>
    <w:p w14:paraId="7AEE9168" w14:textId="2E61E2AF" w:rsidR="00C57E54" w:rsidRPr="00333FF8" w:rsidRDefault="00C57E54">
      <w:pPr>
        <w:pStyle w:val="ListParagraph"/>
        <w:numPr>
          <w:ilvl w:val="0"/>
          <w:numId w:val="222"/>
        </w:numPr>
        <w:rPr>
          <w:rFonts w:asciiTheme="majorHAnsi" w:hAnsiTheme="majorHAnsi" w:cstheme="majorHAnsi"/>
        </w:rPr>
      </w:pPr>
      <w:r w:rsidRPr="00333FF8">
        <w:rPr>
          <w:rFonts w:asciiTheme="majorHAnsi" w:hAnsiTheme="majorHAnsi" w:cstheme="majorHAnsi"/>
        </w:rPr>
        <w:t>Any recommended corrective action or refinancing evaluation.</w:t>
      </w:r>
    </w:p>
    <w:p w14:paraId="0D346AC5" w14:textId="1D74F968" w:rsidR="008A58EC" w:rsidRPr="00552CAA" w:rsidRDefault="008A58EC" w:rsidP="00C57E54">
      <w:pPr>
        <w:rPr>
          <w:rFonts w:asciiTheme="majorHAnsi" w:hAnsiTheme="majorHAnsi" w:cstheme="majorHAnsi"/>
        </w:rPr>
      </w:pPr>
    </w:p>
    <w:p w14:paraId="604F5760" w14:textId="77777777" w:rsidR="00BF7DF7" w:rsidRDefault="00BF7DF7" w:rsidP="006263C1">
      <w:pPr>
        <w:spacing w:before="36"/>
        <w:jc w:val="right"/>
        <w:rPr>
          <w:rFonts w:asciiTheme="majorHAnsi" w:hAnsiTheme="majorHAnsi" w:cstheme="majorHAnsi"/>
          <w:b/>
          <w:bCs/>
        </w:rPr>
      </w:pPr>
      <w:r>
        <w:rPr>
          <w:rFonts w:asciiTheme="majorHAnsi" w:hAnsiTheme="majorHAnsi" w:cstheme="majorHAnsi"/>
          <w:b/>
          <w:bCs/>
        </w:rPr>
        <w:br w:type="page"/>
      </w:r>
    </w:p>
    <w:p w14:paraId="3FEBCD00" w14:textId="0B6FEFCE"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1A16BBC8" w14:textId="72AD6016" w:rsidR="00F935BC" w:rsidRPr="00552CAA" w:rsidRDefault="00F935BC" w:rsidP="00552CAA">
      <w:pPr>
        <w:pStyle w:val="Heading2"/>
      </w:pPr>
      <w:bookmarkStart w:id="281" w:name="_Toc235952502"/>
      <w:r w:rsidRPr="0061230D">
        <w:rPr>
          <w:rFonts w:cstheme="majorHAnsi"/>
          <w:b/>
          <w:bCs/>
          <w:color w:val="000000" w:themeColor="text1"/>
        </w:rPr>
        <w:t xml:space="preserve">POLICY </w:t>
      </w:r>
      <w:r w:rsidR="00F1650B">
        <w:rPr>
          <w:rFonts w:cstheme="majorHAnsi"/>
          <w:b/>
          <w:bCs/>
          <w:color w:val="000000" w:themeColor="text1"/>
        </w:rPr>
        <w:t>2160</w:t>
      </w:r>
      <w:r w:rsidRPr="0061230D">
        <w:rPr>
          <w:rFonts w:cstheme="majorHAnsi"/>
          <w:b/>
          <w:bCs/>
          <w:color w:val="000000" w:themeColor="text1"/>
        </w:rPr>
        <w:t>:</w:t>
      </w:r>
      <w:r w:rsidRPr="0061230D">
        <w:rPr>
          <w:rFonts w:cstheme="majorHAnsi"/>
          <w:b/>
          <w:bCs/>
          <w:color w:val="000000" w:themeColor="text1"/>
        </w:rPr>
        <w:tab/>
        <w:t xml:space="preserve">Internal Controls </w:t>
      </w:r>
      <w:r w:rsidR="00691763">
        <w:rPr>
          <w:rFonts w:cstheme="majorHAnsi"/>
          <w:b/>
          <w:bCs/>
          <w:color w:val="000000" w:themeColor="text1"/>
        </w:rPr>
        <w:t>and Financial Reporting</w:t>
      </w:r>
      <w:bookmarkEnd w:id="281"/>
    </w:p>
    <w:p w14:paraId="0D070C11" w14:textId="77777777" w:rsidR="006D553C" w:rsidRPr="00552CAA" w:rsidRDefault="006D553C" w:rsidP="006D553C">
      <w:pPr>
        <w:rPr>
          <w:rFonts w:asciiTheme="majorHAnsi" w:hAnsiTheme="majorHAnsi" w:cstheme="majorHAnsi"/>
          <w:color w:val="000000" w:themeColor="text1"/>
        </w:rPr>
      </w:pPr>
    </w:p>
    <w:p w14:paraId="2CC6A459" w14:textId="77777777" w:rsidR="0061230D" w:rsidRDefault="006D553C" w:rsidP="006D553C">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2160.1 Purpose</w:t>
      </w:r>
      <w:r w:rsidRPr="00552CAA">
        <w:rPr>
          <w:rFonts w:asciiTheme="majorHAnsi" w:hAnsiTheme="majorHAnsi" w:cstheme="majorHAnsi"/>
          <w:b/>
          <w:bCs/>
          <w:color w:val="000000" w:themeColor="text1"/>
        </w:rPr>
        <w:tab/>
      </w:r>
    </w:p>
    <w:p w14:paraId="48FC3ADF"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purpose of this policy is to establish internal controls appropriate to the District’s size, staffing, operations, and financial risk.</w:t>
      </w:r>
    </w:p>
    <w:p w14:paraId="39C00CE7" w14:textId="77777777" w:rsidR="00691763" w:rsidRDefault="00691763" w:rsidP="00691763">
      <w:pPr>
        <w:rPr>
          <w:rFonts w:asciiTheme="majorHAnsi" w:hAnsiTheme="majorHAnsi" w:cstheme="majorHAnsi"/>
          <w:color w:val="000000" w:themeColor="text1"/>
        </w:rPr>
      </w:pPr>
    </w:p>
    <w:p w14:paraId="0F6B5F19" w14:textId="3A9D25CD" w:rsidR="00691763" w:rsidRPr="00691763" w:rsidRDefault="00691763" w:rsidP="00691763">
      <w:pPr>
        <w:rPr>
          <w:rFonts w:asciiTheme="majorHAnsi" w:hAnsiTheme="majorHAnsi" w:cstheme="majorHAnsi"/>
          <w:b/>
          <w:bCs/>
          <w:color w:val="000000" w:themeColor="text1"/>
        </w:rPr>
      </w:pPr>
      <w:r w:rsidRPr="00691763">
        <w:rPr>
          <w:rFonts w:asciiTheme="majorHAnsi" w:hAnsiTheme="majorHAnsi" w:cstheme="majorHAnsi"/>
          <w:b/>
          <w:bCs/>
          <w:color w:val="000000" w:themeColor="text1"/>
        </w:rPr>
        <w:t>2160.2 Policy</w:t>
      </w:r>
    </w:p>
    <w:p w14:paraId="252BECA5"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District shall maintain controls providing reasonable assurance that:</w:t>
      </w:r>
    </w:p>
    <w:p w14:paraId="21223003" w14:textId="3F635689"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Public funds and assets are protected;</w:t>
      </w:r>
    </w:p>
    <w:p w14:paraId="3798B42A" w14:textId="61A83B83"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Transactions are authorized and supported;</w:t>
      </w:r>
    </w:p>
    <w:p w14:paraId="78447743" w14:textId="1DC50178"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Financial records are accurate and timely;</w:t>
      </w:r>
    </w:p>
    <w:p w14:paraId="75A03488" w14:textId="5087FC00"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Restricted resources are used only for authorized purposes;</w:t>
      </w:r>
    </w:p>
    <w:p w14:paraId="1E0C3487" w14:textId="5A87BC74"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Fraud, waste, error, and misuse are prevented or detected;</w:t>
      </w:r>
    </w:p>
    <w:p w14:paraId="5547E0E7" w14:textId="3100B7D4"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Required reports and filings are completed; and</w:t>
      </w:r>
    </w:p>
    <w:p w14:paraId="418BF128" w14:textId="783521BD" w:rsidR="00691763" w:rsidRPr="00691763" w:rsidRDefault="00691763">
      <w:pPr>
        <w:pStyle w:val="ListParagraph"/>
        <w:numPr>
          <w:ilvl w:val="0"/>
          <w:numId w:val="223"/>
        </w:numPr>
        <w:rPr>
          <w:rFonts w:asciiTheme="majorHAnsi" w:hAnsiTheme="majorHAnsi" w:cstheme="majorHAnsi"/>
          <w:color w:val="000000" w:themeColor="text1"/>
        </w:rPr>
      </w:pPr>
      <w:r w:rsidRPr="00691763">
        <w:rPr>
          <w:rFonts w:asciiTheme="majorHAnsi" w:hAnsiTheme="majorHAnsi" w:cstheme="majorHAnsi"/>
          <w:color w:val="000000" w:themeColor="text1"/>
        </w:rPr>
        <w:t>Material deficiencies are corrected.</w:t>
      </w:r>
    </w:p>
    <w:p w14:paraId="30AF734F"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Internal controls provide reasonable, not absolute, assurance and shall be adjusted when staffing, systems, risks, or operations change.</w:t>
      </w:r>
    </w:p>
    <w:p w14:paraId="17058472" w14:textId="77777777" w:rsidR="00691763" w:rsidRDefault="00691763" w:rsidP="00691763">
      <w:pPr>
        <w:rPr>
          <w:rFonts w:asciiTheme="majorHAnsi" w:hAnsiTheme="majorHAnsi" w:cstheme="majorHAnsi"/>
          <w:color w:val="000000" w:themeColor="text1"/>
        </w:rPr>
      </w:pPr>
    </w:p>
    <w:p w14:paraId="55E76721" w14:textId="34F0DAC5" w:rsidR="00691763" w:rsidRPr="00691763" w:rsidRDefault="00691763" w:rsidP="00691763">
      <w:pPr>
        <w:rPr>
          <w:rFonts w:asciiTheme="majorHAnsi" w:hAnsiTheme="majorHAnsi" w:cstheme="majorHAnsi"/>
          <w:b/>
          <w:bCs/>
          <w:color w:val="000000" w:themeColor="text1"/>
        </w:rPr>
      </w:pPr>
      <w:r w:rsidRPr="00691763">
        <w:rPr>
          <w:rFonts w:asciiTheme="majorHAnsi" w:hAnsiTheme="majorHAnsi" w:cstheme="majorHAnsi"/>
          <w:b/>
          <w:bCs/>
          <w:color w:val="000000" w:themeColor="text1"/>
        </w:rPr>
        <w:t>2160.3 Responsibilities</w:t>
      </w:r>
    </w:p>
    <w:p w14:paraId="04BBC691" w14:textId="3B0694DF"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Board shall establish fiscal policy, adopt the budget, approve matters reserved to the Board, review financial reports, and monitor material financial deficiencies.</w:t>
      </w:r>
      <w:r>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The General Manager shall administer the District’s internal controls and supervise the District’s finances. When the General Manager also serves as District Treasurer, the General Manager shall perform the duties of both offices as required by law, Policy 4110, and official Board action.</w:t>
      </w:r>
      <w:r>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The bookkeeper or accounting service shall maintain accounting records, prepare reconciliations and financial reports, and promptly identify discrepancies within the scope of the approved engagement.</w:t>
      </w:r>
      <w:r>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 xml:space="preserve">Serving as both General Manager and District Treasurer does not constitute separation of duties. </w:t>
      </w:r>
    </w:p>
    <w:p w14:paraId="499BABCE" w14:textId="77777777" w:rsidR="00691763" w:rsidRDefault="00691763" w:rsidP="00691763">
      <w:pPr>
        <w:rPr>
          <w:rFonts w:asciiTheme="majorHAnsi" w:hAnsiTheme="majorHAnsi" w:cstheme="majorHAnsi"/>
          <w:color w:val="000000" w:themeColor="text1"/>
        </w:rPr>
      </w:pPr>
    </w:p>
    <w:p w14:paraId="687F72E5" w14:textId="17AC573E" w:rsidR="00691763" w:rsidRPr="00691763" w:rsidRDefault="00691763" w:rsidP="00691763">
      <w:pPr>
        <w:rPr>
          <w:rFonts w:asciiTheme="majorHAnsi" w:hAnsiTheme="majorHAnsi" w:cstheme="majorHAnsi"/>
          <w:b/>
          <w:bCs/>
          <w:color w:val="000000" w:themeColor="text1"/>
        </w:rPr>
      </w:pPr>
      <w:r w:rsidRPr="00691763">
        <w:rPr>
          <w:rFonts w:asciiTheme="majorHAnsi" w:hAnsiTheme="majorHAnsi" w:cstheme="majorHAnsi"/>
          <w:b/>
          <w:bCs/>
          <w:color w:val="000000" w:themeColor="text1"/>
        </w:rPr>
        <w:t>2160.4 Separation and Compensating Review</w:t>
      </w:r>
    </w:p>
    <w:p w14:paraId="6683B6F1" w14:textId="2E9C0BAC"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No person should control authorization, custody, recordkeeping, reconciliation, and final review of the same material transaction when reasonable separation is practicable.</w:t>
      </w:r>
      <w:r>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When staffing prevents full separation, the General Manager shall establish a documented compensating review by an appropriate person who did not perform the transaction. Depending on the matter, the reviewer may be the bookkeeper, Board President, Board Finance Director, auditor, or another qualified independent person.</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A compensating review shall be timely, documented, and sufficient to identify unsupported, duplicate, unusual, altered, or unauthorized transactions.</w:t>
      </w:r>
    </w:p>
    <w:p w14:paraId="679124C8" w14:textId="77777777" w:rsidR="00A014D8" w:rsidRDefault="00A014D8" w:rsidP="00691763">
      <w:pPr>
        <w:rPr>
          <w:rFonts w:asciiTheme="majorHAnsi" w:hAnsiTheme="majorHAnsi" w:cstheme="majorHAnsi"/>
          <w:color w:val="000000" w:themeColor="text1"/>
        </w:rPr>
      </w:pPr>
    </w:p>
    <w:p w14:paraId="660E2C17" w14:textId="4828FD7B"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2160.5 Required Control Practices</w:t>
      </w:r>
    </w:p>
    <w:p w14:paraId="48BE67D0"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District shall maintain controls appropriate to the transaction, including:</w:t>
      </w:r>
    </w:p>
    <w:p w14:paraId="4BA18143" w14:textId="39A529E0"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Verification of budget and spending authority before commitment;</w:t>
      </w:r>
    </w:p>
    <w:p w14:paraId="0DE8B3FF" w14:textId="63A59CCD"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Required Board approval of contracts and expenditures;</w:t>
      </w:r>
    </w:p>
    <w:p w14:paraId="334DEA25" w14:textId="0949C8FE"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Vendor verification before establishing or changing payment information;</w:t>
      </w:r>
    </w:p>
    <w:p w14:paraId="4F1C633C" w14:textId="3C01ACF6"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Supporting invoices, receipts, purchase records, and evidence of receipt;</w:t>
      </w:r>
    </w:p>
    <w:p w14:paraId="0F17CDD1" w14:textId="0C046D20"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Separation or independent review of billing adjustments, refunds, write-offs, payroll changes, and electronic payments;</w:t>
      </w:r>
    </w:p>
    <w:p w14:paraId="1F3F7650" w14:textId="7406ECD9"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Secure custody of cash, checks, cards, credentials, and sensitive records;</w:t>
      </w:r>
    </w:p>
    <w:p w14:paraId="60AA950E" w14:textId="0C925324"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lastRenderedPageBreak/>
        <w:t>Monthly reconciliation of bank, credit-card, investment, and material subsidiary accounts;</w:t>
      </w:r>
    </w:p>
    <w:p w14:paraId="0B252A8F" w14:textId="725421ED"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Review of unusual, duplicate, stale, missing, or out-of-sequence transactions;</w:t>
      </w:r>
    </w:p>
    <w:p w14:paraId="2BDE55B7" w14:textId="07E4A3F0"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Restricted-fund and grant accounting;</w:t>
      </w:r>
    </w:p>
    <w:p w14:paraId="0B8B15F1" w14:textId="08A2941B"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Asset inventories and documented disposal;</w:t>
      </w:r>
    </w:p>
    <w:p w14:paraId="71D56476" w14:textId="2CF960A4"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Appropriate system access, unique credentials, multifactor authentication when available, and prompt removal of unnecessary access;</w:t>
      </w:r>
    </w:p>
    <w:p w14:paraId="227BFFA0" w14:textId="18A46E07"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Backup, recovery, and change controls for financial data;</w:t>
      </w:r>
    </w:p>
    <w:p w14:paraId="0A0A613D" w14:textId="76B75D10"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Preservation of audit trails; and</w:t>
      </w:r>
    </w:p>
    <w:p w14:paraId="4B4118E8" w14:textId="61648CA9" w:rsidR="00691763" w:rsidRPr="00A014D8" w:rsidRDefault="00691763">
      <w:pPr>
        <w:pStyle w:val="ListParagraph"/>
        <w:numPr>
          <w:ilvl w:val="0"/>
          <w:numId w:val="224"/>
        </w:numPr>
        <w:rPr>
          <w:rFonts w:asciiTheme="majorHAnsi" w:hAnsiTheme="majorHAnsi" w:cstheme="majorHAnsi"/>
          <w:color w:val="000000" w:themeColor="text1"/>
        </w:rPr>
      </w:pPr>
      <w:r w:rsidRPr="00A014D8">
        <w:rPr>
          <w:rFonts w:asciiTheme="majorHAnsi" w:hAnsiTheme="majorHAnsi" w:cstheme="majorHAnsi"/>
          <w:color w:val="000000" w:themeColor="text1"/>
        </w:rPr>
        <w:t>Timely correction of identified discrepancies.</w:t>
      </w:r>
    </w:p>
    <w:p w14:paraId="467DC54D" w14:textId="77777777" w:rsidR="00A014D8" w:rsidRDefault="00A014D8" w:rsidP="00691763">
      <w:pPr>
        <w:rPr>
          <w:rFonts w:asciiTheme="majorHAnsi" w:hAnsiTheme="majorHAnsi" w:cstheme="majorHAnsi"/>
          <w:color w:val="000000" w:themeColor="text1"/>
        </w:rPr>
      </w:pPr>
    </w:p>
    <w:p w14:paraId="1B655B85" w14:textId="377960A7"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2160.6 Disbursements and Electronic Payments</w:t>
      </w:r>
    </w:p>
    <w:p w14:paraId="5C52A993" w14:textId="1FFCD91E"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Payments shall be made only for an authorized District obligation supported by appropriate documentation.</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A person establishing or changing electronic-payment instructions shall not be the sole person verifying and releasing the payment when reasonable separation is practicable.</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Vendor requests to change bank or remittance information shall be independently verified using previously trusted contact information.</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Blank checks, signature devices, account credentials, and electronic tokens shall be secured.</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A signature or approval shall not be applied to an incomplete payment instrument.</w:t>
      </w:r>
    </w:p>
    <w:p w14:paraId="2F4536C1" w14:textId="77777777" w:rsidR="00A014D8" w:rsidRDefault="00A014D8" w:rsidP="00691763">
      <w:pPr>
        <w:rPr>
          <w:rFonts w:asciiTheme="majorHAnsi" w:hAnsiTheme="majorHAnsi" w:cstheme="majorHAnsi"/>
          <w:color w:val="000000" w:themeColor="text1"/>
        </w:rPr>
      </w:pPr>
    </w:p>
    <w:p w14:paraId="6A4044F7" w14:textId="42220C78"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2160.7 Monthly Financial Reports</w:t>
      </w:r>
    </w:p>
    <w:p w14:paraId="3EA2AC65"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General Manager shall provide the Board with a regular monthly financial package that includes, as applicable:</w:t>
      </w:r>
    </w:p>
    <w:p w14:paraId="01BC716B" w14:textId="2A1B8E7A"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Balance sheet or statement of net position;</w:t>
      </w:r>
    </w:p>
    <w:p w14:paraId="3557B75D" w14:textId="36B4518E"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Revenue and expenditure report compared with budget;</w:t>
      </w:r>
    </w:p>
    <w:p w14:paraId="01224C0C" w14:textId="6ECE7F2C"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Cash, bank, and investment balances;</w:t>
      </w:r>
    </w:p>
    <w:p w14:paraId="1BCC2A00" w14:textId="6D8A9295"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Warrant or disbursement register;</w:t>
      </w:r>
    </w:p>
    <w:p w14:paraId="0273F9FA" w14:textId="156E262C"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Credit-card and purchasing-account activity;</w:t>
      </w:r>
    </w:p>
    <w:p w14:paraId="36499EBC" w14:textId="05607EE5"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Material accounts receivable and payable;</w:t>
      </w:r>
    </w:p>
    <w:p w14:paraId="415B6941" w14:textId="18C11CB9"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Reserve balances and activity;</w:t>
      </w:r>
    </w:p>
    <w:p w14:paraId="6AE1B854" w14:textId="719455B9"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Grant, restricted-fund, capital-project, and debt information; and</w:t>
      </w:r>
    </w:p>
    <w:p w14:paraId="706966EC" w14:textId="2E9FC639" w:rsidR="00691763" w:rsidRPr="00A014D8" w:rsidRDefault="00691763">
      <w:pPr>
        <w:pStyle w:val="ListParagraph"/>
        <w:numPr>
          <w:ilvl w:val="0"/>
          <w:numId w:val="225"/>
        </w:numPr>
        <w:rPr>
          <w:rFonts w:asciiTheme="majorHAnsi" w:hAnsiTheme="majorHAnsi" w:cstheme="majorHAnsi"/>
          <w:color w:val="000000" w:themeColor="text1"/>
        </w:rPr>
      </w:pPr>
      <w:r w:rsidRPr="00A014D8">
        <w:rPr>
          <w:rFonts w:asciiTheme="majorHAnsi" w:hAnsiTheme="majorHAnsi" w:cstheme="majorHAnsi"/>
          <w:color w:val="000000" w:themeColor="text1"/>
        </w:rPr>
        <w:t>Material variances, exceptions, or corrective actions.</w:t>
      </w:r>
    </w:p>
    <w:p w14:paraId="169E680B"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Board’s Finance Director may review and present the financial package and ask questions within the Board role. The Finance Director does not independently direct District employees, amend accounting records, authorize expenditures, or act for the Board.</w:t>
      </w:r>
    </w:p>
    <w:p w14:paraId="2F073CCA" w14:textId="77777777" w:rsidR="00A014D8" w:rsidRDefault="00A014D8" w:rsidP="00691763">
      <w:pPr>
        <w:rPr>
          <w:rFonts w:asciiTheme="majorHAnsi" w:hAnsiTheme="majorHAnsi" w:cstheme="majorHAnsi"/>
          <w:color w:val="000000" w:themeColor="text1"/>
        </w:rPr>
      </w:pPr>
    </w:p>
    <w:p w14:paraId="560A2EA8" w14:textId="37CC2DD6"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2160.8 General Manager Transactions</w:t>
      </w:r>
    </w:p>
    <w:p w14:paraId="5FACD9DE"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A transaction initiated, purchased, or approved by the General Manager shall receive an independent compliance review when the General Manager would otherwise be the final reviewer.</w:t>
      </w:r>
    </w:p>
    <w:p w14:paraId="052EF6A3"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review may be completed through the Board President, Board Finance Director, full Board warrant review, auditor, or another control approved by the Board. The review shall not be represented as approval by an individual Director when Board approval is legally required.</w:t>
      </w:r>
    </w:p>
    <w:p w14:paraId="67BB623B" w14:textId="77777777" w:rsidR="00A014D8" w:rsidRDefault="00A014D8" w:rsidP="00691763">
      <w:pPr>
        <w:rPr>
          <w:rFonts w:asciiTheme="majorHAnsi" w:hAnsiTheme="majorHAnsi" w:cstheme="majorHAnsi"/>
          <w:color w:val="000000" w:themeColor="text1"/>
        </w:rPr>
      </w:pPr>
    </w:p>
    <w:p w14:paraId="75B88EA6" w14:textId="43B3E740"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2160.9 Audit and Year-End Reporting</w:t>
      </w:r>
    </w:p>
    <w:p w14:paraId="3C26981E" w14:textId="083CBABD"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District shall obtain the independent audit required by California Government Code section 26909 or a lawfully approved alternative.</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The auditor shall have the access and direct Board communication required by Policy 1040. The General Manager shall coordinate records and responses but shall not restrict the auditor’s findings or communication with the Board.</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The officer having charge of the District’s financial records shall coordinate:</w:t>
      </w:r>
    </w:p>
    <w:p w14:paraId="2FA68FB1" w14:textId="29FA4536" w:rsidR="00691763" w:rsidRPr="00A014D8" w:rsidRDefault="00691763">
      <w:pPr>
        <w:pStyle w:val="ListParagraph"/>
        <w:numPr>
          <w:ilvl w:val="0"/>
          <w:numId w:val="226"/>
        </w:numPr>
        <w:rPr>
          <w:rFonts w:asciiTheme="majorHAnsi" w:hAnsiTheme="majorHAnsi" w:cstheme="majorHAnsi"/>
          <w:color w:val="000000" w:themeColor="text1"/>
        </w:rPr>
      </w:pPr>
      <w:r w:rsidRPr="00A014D8">
        <w:rPr>
          <w:rFonts w:asciiTheme="majorHAnsi" w:hAnsiTheme="majorHAnsi" w:cstheme="majorHAnsi"/>
          <w:color w:val="000000" w:themeColor="text1"/>
        </w:rPr>
        <w:lastRenderedPageBreak/>
        <w:t>The annual financial-transactions report to the State Controller within the period required by California Government Code section 53891;</w:t>
      </w:r>
    </w:p>
    <w:p w14:paraId="23E33625" w14:textId="7FB03D72" w:rsidR="00691763" w:rsidRPr="00A014D8" w:rsidRDefault="00691763">
      <w:pPr>
        <w:pStyle w:val="ListParagraph"/>
        <w:numPr>
          <w:ilvl w:val="0"/>
          <w:numId w:val="226"/>
        </w:numPr>
        <w:rPr>
          <w:rFonts w:asciiTheme="majorHAnsi" w:hAnsiTheme="majorHAnsi" w:cstheme="majorHAnsi"/>
          <w:color w:val="000000" w:themeColor="text1"/>
        </w:rPr>
      </w:pPr>
      <w:r w:rsidRPr="00A014D8">
        <w:rPr>
          <w:rFonts w:asciiTheme="majorHAnsi" w:hAnsiTheme="majorHAnsi" w:cstheme="majorHAnsi"/>
          <w:color w:val="000000" w:themeColor="text1"/>
        </w:rPr>
        <w:t>The annual compensation report by the applicable deadline;</w:t>
      </w:r>
    </w:p>
    <w:p w14:paraId="5EA0EFCC" w14:textId="080A3FA0" w:rsidR="00691763" w:rsidRPr="00A014D8" w:rsidRDefault="00691763">
      <w:pPr>
        <w:pStyle w:val="ListParagraph"/>
        <w:numPr>
          <w:ilvl w:val="0"/>
          <w:numId w:val="226"/>
        </w:numPr>
        <w:rPr>
          <w:rFonts w:asciiTheme="majorHAnsi" w:hAnsiTheme="majorHAnsi" w:cstheme="majorHAnsi"/>
          <w:color w:val="000000" w:themeColor="text1"/>
        </w:rPr>
      </w:pPr>
      <w:r w:rsidRPr="00A014D8">
        <w:rPr>
          <w:rFonts w:asciiTheme="majorHAnsi" w:hAnsiTheme="majorHAnsi" w:cstheme="majorHAnsi"/>
          <w:color w:val="000000" w:themeColor="text1"/>
        </w:rPr>
        <w:t>Any required website posting or link to State Controller compensation information;</w:t>
      </w:r>
    </w:p>
    <w:p w14:paraId="5F1C5474" w14:textId="467458E1" w:rsidR="00691763" w:rsidRPr="00A014D8" w:rsidRDefault="00691763">
      <w:pPr>
        <w:pStyle w:val="ListParagraph"/>
        <w:numPr>
          <w:ilvl w:val="0"/>
          <w:numId w:val="226"/>
        </w:numPr>
        <w:rPr>
          <w:rFonts w:asciiTheme="majorHAnsi" w:hAnsiTheme="majorHAnsi" w:cstheme="majorHAnsi"/>
          <w:color w:val="000000" w:themeColor="text1"/>
        </w:rPr>
      </w:pPr>
      <w:r w:rsidRPr="00A014D8">
        <w:rPr>
          <w:rFonts w:asciiTheme="majorHAnsi" w:hAnsiTheme="majorHAnsi" w:cstheme="majorHAnsi"/>
          <w:color w:val="000000" w:themeColor="text1"/>
        </w:rPr>
        <w:t>Grant and restricted-fund reports; and</w:t>
      </w:r>
    </w:p>
    <w:p w14:paraId="5CE0BCD5" w14:textId="3933FFBA" w:rsidR="00691763" w:rsidRPr="00A014D8" w:rsidRDefault="00691763">
      <w:pPr>
        <w:pStyle w:val="ListParagraph"/>
        <w:numPr>
          <w:ilvl w:val="0"/>
          <w:numId w:val="226"/>
        </w:numPr>
        <w:rPr>
          <w:rFonts w:asciiTheme="majorHAnsi" w:hAnsiTheme="majorHAnsi" w:cstheme="majorHAnsi"/>
          <w:color w:val="000000" w:themeColor="text1"/>
        </w:rPr>
      </w:pPr>
      <w:r w:rsidRPr="00A014D8">
        <w:rPr>
          <w:rFonts w:asciiTheme="majorHAnsi" w:hAnsiTheme="majorHAnsi" w:cstheme="majorHAnsi"/>
          <w:color w:val="000000" w:themeColor="text1"/>
        </w:rPr>
        <w:t>Other required financial filings.</w:t>
      </w:r>
    </w:p>
    <w:p w14:paraId="06C23867" w14:textId="77777777" w:rsidR="00A014D8" w:rsidRDefault="00A014D8" w:rsidP="00691763">
      <w:pPr>
        <w:rPr>
          <w:rFonts w:asciiTheme="majorHAnsi" w:hAnsiTheme="majorHAnsi" w:cstheme="majorHAnsi"/>
          <w:color w:val="000000" w:themeColor="text1"/>
        </w:rPr>
      </w:pPr>
    </w:p>
    <w:p w14:paraId="34B9174A" w14:textId="1B5E2BC7"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2160.10 Reporting Concerns</w:t>
      </w:r>
    </w:p>
    <w:p w14:paraId="3BBF388A" w14:textId="7B294B39"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 xml:space="preserve">Suspected fraud, theft, misuse, financial irregularity, or intentional control circumvention shall be reported under Policy 2105, Fraud, Theft, and Misuse of District Resources, and Policy </w:t>
      </w:r>
      <w:r w:rsidR="006470BC">
        <w:rPr>
          <w:rFonts w:asciiTheme="majorHAnsi" w:hAnsiTheme="majorHAnsi" w:cstheme="majorHAnsi"/>
          <w:color w:val="000000" w:themeColor="text1"/>
        </w:rPr>
        <w:t>31</w:t>
      </w:r>
      <w:r w:rsidR="00FA7BC1">
        <w:rPr>
          <w:rFonts w:asciiTheme="majorHAnsi" w:hAnsiTheme="majorHAnsi" w:cstheme="majorHAnsi"/>
          <w:color w:val="000000" w:themeColor="text1"/>
        </w:rPr>
        <w:t>90</w:t>
      </w:r>
      <w:r w:rsidRPr="00691763">
        <w:rPr>
          <w:rFonts w:asciiTheme="majorHAnsi" w:hAnsiTheme="majorHAnsi" w:cstheme="majorHAnsi"/>
          <w:color w:val="000000" w:themeColor="text1"/>
        </w:rPr>
        <w:t>, Whistleblowing Policy.</w:t>
      </w:r>
    </w:p>
    <w:p w14:paraId="31E8EAFD"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A material control deficiency shall be reported promptly to the General Manager. A deficiency involving the General Manager shall be reported to the Board President, Board Vice President, District Legal Counsel, or auditor.</w:t>
      </w:r>
    </w:p>
    <w:p w14:paraId="1D743BE8" w14:textId="77777777" w:rsidR="00A014D8" w:rsidRDefault="00A014D8" w:rsidP="00691763">
      <w:pPr>
        <w:rPr>
          <w:rFonts w:asciiTheme="majorHAnsi" w:hAnsiTheme="majorHAnsi" w:cstheme="majorHAnsi"/>
          <w:color w:val="000000" w:themeColor="text1"/>
        </w:rPr>
      </w:pPr>
    </w:p>
    <w:p w14:paraId="4F8BB21E" w14:textId="63FA895A"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2160.11 Corrective Action</w:t>
      </w:r>
    </w:p>
    <w:p w14:paraId="69C13145" w14:textId="203E57F4"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The General Manager shall document and address identified deficiencies through revised procedures, access changes, training, additional review, recovery, discipline, contract remedies, or another appropriate action.</w:t>
      </w:r>
      <w:r w:rsidR="00A014D8">
        <w:rPr>
          <w:rFonts w:asciiTheme="majorHAnsi" w:hAnsiTheme="majorHAnsi" w:cstheme="majorHAnsi"/>
          <w:color w:val="000000" w:themeColor="text1"/>
        </w:rPr>
        <w:t xml:space="preserve"> </w:t>
      </w:r>
      <w:r w:rsidRPr="00691763">
        <w:rPr>
          <w:rFonts w:asciiTheme="majorHAnsi" w:hAnsiTheme="majorHAnsi" w:cstheme="majorHAnsi"/>
          <w:color w:val="000000" w:themeColor="text1"/>
        </w:rPr>
        <w:t>Significant deficiencies, material weaknesses, material noncompliance, suspected fraud, and overdue corrective actions shall be reported to the Board. A matter involving the General Manager shall be administered by the Board acting collectively.</w:t>
      </w:r>
    </w:p>
    <w:p w14:paraId="7D5C0134" w14:textId="77777777" w:rsidR="00A014D8" w:rsidRDefault="00A014D8" w:rsidP="00691763">
      <w:pPr>
        <w:rPr>
          <w:rFonts w:asciiTheme="majorHAnsi" w:hAnsiTheme="majorHAnsi" w:cstheme="majorHAnsi"/>
          <w:color w:val="000000" w:themeColor="text1"/>
        </w:rPr>
      </w:pPr>
    </w:p>
    <w:p w14:paraId="338C033A" w14:textId="0F2AF093" w:rsidR="00691763" w:rsidRPr="00A014D8" w:rsidRDefault="00691763" w:rsidP="00691763">
      <w:pPr>
        <w:rPr>
          <w:rFonts w:asciiTheme="majorHAnsi" w:hAnsiTheme="majorHAnsi" w:cstheme="majorHAnsi"/>
          <w:b/>
          <w:bCs/>
          <w:color w:val="000000" w:themeColor="text1"/>
        </w:rPr>
      </w:pPr>
      <w:r w:rsidRPr="00A014D8">
        <w:rPr>
          <w:rFonts w:asciiTheme="majorHAnsi" w:hAnsiTheme="majorHAnsi" w:cstheme="majorHAnsi"/>
          <w:b/>
          <w:bCs/>
          <w:color w:val="000000" w:themeColor="text1"/>
        </w:rPr>
        <w:t>2160.12 Records</w:t>
      </w:r>
    </w:p>
    <w:p w14:paraId="1D6495C6" w14:textId="77777777" w:rsidR="00691763" w:rsidRPr="00691763" w:rsidRDefault="00691763" w:rsidP="00691763">
      <w:pPr>
        <w:rPr>
          <w:rFonts w:asciiTheme="majorHAnsi" w:hAnsiTheme="majorHAnsi" w:cstheme="majorHAnsi"/>
          <w:color w:val="000000" w:themeColor="text1"/>
        </w:rPr>
      </w:pPr>
      <w:r w:rsidRPr="00691763">
        <w:rPr>
          <w:rFonts w:asciiTheme="majorHAnsi" w:hAnsiTheme="majorHAnsi" w:cstheme="majorHAnsi"/>
          <w:color w:val="000000" w:themeColor="text1"/>
        </w:rPr>
        <w:t>Financial reports, reconciliations, approvals, access records, exception reports, audit materials, corrective-action records, and supporting documentation shall be retained under Policy 2145.</w:t>
      </w:r>
    </w:p>
    <w:p w14:paraId="185D5048" w14:textId="36D28E45" w:rsidR="00D60BE3" w:rsidRDefault="00D60BE3" w:rsidP="00691763">
      <w:pPr>
        <w:rPr>
          <w:rFonts w:ascii="Arial" w:hAnsi="Arial" w:cs="Arial"/>
          <w:color w:val="000000" w:themeColor="text1"/>
        </w:rPr>
      </w:pPr>
    </w:p>
    <w:p w14:paraId="42897F35" w14:textId="77777777" w:rsidR="00D60BE3" w:rsidRDefault="00D60BE3" w:rsidP="00F935BC">
      <w:pPr>
        <w:rPr>
          <w:rFonts w:ascii="Arial" w:hAnsi="Arial" w:cs="Arial"/>
          <w:color w:val="000000" w:themeColor="text1"/>
        </w:rPr>
      </w:pPr>
    </w:p>
    <w:p w14:paraId="2FE8E1D4" w14:textId="77777777" w:rsidR="00E369CB" w:rsidRDefault="00E369CB" w:rsidP="00E369CB">
      <w:pPr>
        <w:rPr>
          <w:rFonts w:ascii="Avenir Next Ultra Light" w:hAnsi="Avenir Next Ultra Light"/>
          <w:color w:val="000000" w:themeColor="text1"/>
          <w:sz w:val="16"/>
          <w:szCs w:val="16"/>
        </w:rPr>
      </w:pPr>
    </w:p>
    <w:p w14:paraId="21E3B70B" w14:textId="77777777" w:rsidR="00E369CB" w:rsidRDefault="00E369CB" w:rsidP="00D60BE3">
      <w:pPr>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1D61426C" w14:textId="21052135" w:rsidR="006263C1" w:rsidRPr="003844E5" w:rsidRDefault="00030D58" w:rsidP="006263C1">
      <w:pPr>
        <w:spacing w:before="36"/>
        <w:jc w:val="right"/>
        <w:rPr>
          <w:rFonts w:ascii="Arial"/>
          <w:color w:val="6D6E71"/>
          <w:spacing w:val="12"/>
          <w:w w:val="90"/>
          <w:sz w:val="16"/>
        </w:rPr>
      </w:pPr>
      <w:r w:rsidRPr="00030D58">
        <w:rPr>
          <w:rFonts w:ascii="Avenir Next Ultra Light" w:hAnsi="Avenir Next Ultra Light"/>
          <w:color w:val="000000" w:themeColor="text1"/>
          <w:sz w:val="16"/>
          <w:szCs w:val="16"/>
        </w:rPr>
        <w:lastRenderedPageBreak/>
        <w:t xml:space="preserve">FINANCIAL MANAGEMENT </w:t>
      </w:r>
      <w:r w:rsidR="006263C1">
        <w:rPr>
          <w:rFonts w:ascii="Avenir Next Ultra Light" w:hAnsi="Avenir Next Ultra Light"/>
          <w:color w:val="000000" w:themeColor="text1"/>
          <w:sz w:val="16"/>
          <w:szCs w:val="16"/>
        </w:rPr>
        <w:t>| ADMINISTRATION</w:t>
      </w:r>
    </w:p>
    <w:p w14:paraId="3554EA1C" w14:textId="12C2CEC0" w:rsidR="00D60BE3" w:rsidRPr="0061230D" w:rsidRDefault="00D60BE3" w:rsidP="00D60BE3">
      <w:pPr>
        <w:pStyle w:val="Heading2"/>
        <w:rPr>
          <w:rFonts w:cstheme="majorHAnsi"/>
          <w:b/>
          <w:bCs/>
          <w:color w:val="000000" w:themeColor="text1"/>
        </w:rPr>
      </w:pPr>
      <w:bookmarkStart w:id="282" w:name="_Toc235952503"/>
      <w:r w:rsidRPr="0061230D">
        <w:rPr>
          <w:rFonts w:cstheme="majorHAnsi"/>
          <w:b/>
          <w:bCs/>
          <w:color w:val="000000" w:themeColor="text1"/>
        </w:rPr>
        <w:t xml:space="preserve">POLICY </w:t>
      </w:r>
      <w:r w:rsidR="00F1650B">
        <w:rPr>
          <w:rFonts w:cstheme="majorHAnsi"/>
          <w:b/>
          <w:bCs/>
          <w:color w:val="000000" w:themeColor="text1"/>
        </w:rPr>
        <w:t>2165</w:t>
      </w:r>
      <w:r w:rsidRPr="0061230D">
        <w:rPr>
          <w:rFonts w:cstheme="majorHAnsi"/>
          <w:b/>
          <w:bCs/>
          <w:color w:val="000000" w:themeColor="text1"/>
        </w:rPr>
        <w:t>:</w:t>
      </w:r>
      <w:r w:rsidR="00A62E33" w:rsidRPr="0061230D">
        <w:rPr>
          <w:rFonts w:cstheme="majorHAnsi"/>
          <w:b/>
          <w:bCs/>
          <w:color w:val="000000" w:themeColor="text1"/>
        </w:rPr>
        <w:tab/>
      </w:r>
      <w:r w:rsidRPr="0061230D">
        <w:rPr>
          <w:rFonts w:cstheme="majorHAnsi"/>
          <w:b/>
          <w:bCs/>
          <w:color w:val="000000" w:themeColor="text1"/>
        </w:rPr>
        <w:t>Procurement Procedures for Federal Awards</w:t>
      </w:r>
      <w:bookmarkEnd w:id="282"/>
      <w:r w:rsidRPr="0061230D">
        <w:rPr>
          <w:rFonts w:cstheme="majorHAnsi"/>
          <w:b/>
          <w:bCs/>
          <w:color w:val="000000" w:themeColor="text1"/>
        </w:rPr>
        <w:t xml:space="preserve"> </w:t>
      </w:r>
    </w:p>
    <w:p w14:paraId="180E7ED4" w14:textId="77777777" w:rsidR="0061230D" w:rsidRPr="00552CAA" w:rsidRDefault="0061230D" w:rsidP="0061230D">
      <w:pPr>
        <w:rPr>
          <w:rFonts w:asciiTheme="majorHAnsi" w:hAnsiTheme="majorHAnsi" w:cstheme="majorHAnsi"/>
          <w:color w:val="000000" w:themeColor="text1"/>
        </w:rPr>
      </w:pPr>
    </w:p>
    <w:p w14:paraId="0226F40A" w14:textId="72790FB7"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b/>
          <w:bCs/>
          <w:color w:val="000000" w:themeColor="text1"/>
        </w:rPr>
        <w:t>2165.1 Purpose and Trigger</w:t>
      </w:r>
    </w:p>
    <w:p w14:paraId="2B6CD7A2" w14:textId="77777777"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color w:val="000000" w:themeColor="text1"/>
        </w:rPr>
        <w:t>This policy applies only when a purchase or contract is funded in whole or in part by a federal award, whether received directly or through another agency, or is otherwise subject to federal-award procurement requirements. It does not apply to purchases funded solely with nonfederal money.</w:t>
      </w:r>
    </w:p>
    <w:p w14:paraId="67241A9A" w14:textId="77777777" w:rsidR="00F148AE" w:rsidRDefault="00F148AE" w:rsidP="00F148AE">
      <w:pPr>
        <w:rPr>
          <w:rFonts w:asciiTheme="majorHAnsi" w:hAnsiTheme="majorHAnsi" w:cstheme="majorHAnsi"/>
          <w:b/>
          <w:bCs/>
          <w:color w:val="000000" w:themeColor="text1"/>
        </w:rPr>
      </w:pPr>
    </w:p>
    <w:p w14:paraId="09993DF2" w14:textId="295CC5FC"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b/>
          <w:bCs/>
          <w:color w:val="000000" w:themeColor="text1"/>
        </w:rPr>
        <w:t>2165.2 Controlling Requirements</w:t>
      </w:r>
    </w:p>
    <w:p w14:paraId="56EA1A18" w14:textId="77777777"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color w:val="000000" w:themeColor="text1"/>
        </w:rPr>
        <w:t>For a procurement covered by this policy, the District shall comply with:</w:t>
      </w:r>
    </w:p>
    <w:p w14:paraId="6DF7F8DC" w14:textId="77777777" w:rsidR="00F148AE" w:rsidRPr="00F148AE" w:rsidRDefault="00F148AE">
      <w:pPr>
        <w:numPr>
          <w:ilvl w:val="0"/>
          <w:numId w:val="152"/>
        </w:numPr>
        <w:rPr>
          <w:rFonts w:asciiTheme="majorHAnsi" w:hAnsiTheme="majorHAnsi" w:cstheme="majorHAnsi"/>
          <w:color w:val="000000" w:themeColor="text1"/>
        </w:rPr>
      </w:pPr>
      <w:r w:rsidRPr="00F148AE">
        <w:rPr>
          <w:rFonts w:asciiTheme="majorHAnsi" w:hAnsiTheme="majorHAnsi" w:cstheme="majorHAnsi"/>
          <w:color w:val="000000" w:themeColor="text1"/>
        </w:rPr>
        <w:t>Applicable requirements of 2 C.F.R. Part 200;</w:t>
      </w:r>
    </w:p>
    <w:p w14:paraId="5D131093" w14:textId="77777777" w:rsidR="00F148AE" w:rsidRPr="00F148AE" w:rsidRDefault="00F148AE">
      <w:pPr>
        <w:numPr>
          <w:ilvl w:val="0"/>
          <w:numId w:val="152"/>
        </w:numPr>
        <w:rPr>
          <w:rFonts w:asciiTheme="majorHAnsi" w:hAnsiTheme="majorHAnsi" w:cstheme="majorHAnsi"/>
          <w:color w:val="000000" w:themeColor="text1"/>
        </w:rPr>
      </w:pPr>
      <w:r w:rsidRPr="00F148AE">
        <w:rPr>
          <w:rFonts w:asciiTheme="majorHAnsi" w:hAnsiTheme="majorHAnsi" w:cstheme="majorHAnsi"/>
          <w:color w:val="000000" w:themeColor="text1"/>
        </w:rPr>
        <w:t>The terms of the federal award and any pass-through-agency requirements;</w:t>
      </w:r>
    </w:p>
    <w:p w14:paraId="3F6FAC99" w14:textId="77777777" w:rsidR="00F148AE" w:rsidRPr="00F148AE" w:rsidRDefault="00F148AE">
      <w:pPr>
        <w:numPr>
          <w:ilvl w:val="0"/>
          <w:numId w:val="152"/>
        </w:numPr>
        <w:rPr>
          <w:rFonts w:asciiTheme="majorHAnsi" w:hAnsiTheme="majorHAnsi" w:cstheme="majorHAnsi"/>
          <w:color w:val="000000" w:themeColor="text1"/>
        </w:rPr>
      </w:pPr>
      <w:r w:rsidRPr="00F148AE">
        <w:rPr>
          <w:rFonts w:asciiTheme="majorHAnsi" w:hAnsiTheme="majorHAnsi" w:cstheme="majorHAnsi"/>
          <w:color w:val="000000" w:themeColor="text1"/>
        </w:rPr>
        <w:t>Applicable California law;</w:t>
      </w:r>
    </w:p>
    <w:p w14:paraId="3A3D3137" w14:textId="0BA26027" w:rsidR="00F148AE" w:rsidRPr="00F148AE" w:rsidRDefault="00F148AE">
      <w:pPr>
        <w:numPr>
          <w:ilvl w:val="0"/>
          <w:numId w:val="152"/>
        </w:numPr>
        <w:rPr>
          <w:rFonts w:asciiTheme="majorHAnsi" w:hAnsiTheme="majorHAnsi" w:cstheme="majorHAnsi"/>
          <w:color w:val="000000" w:themeColor="text1"/>
        </w:rPr>
      </w:pPr>
      <w:r w:rsidRPr="00F148AE">
        <w:rPr>
          <w:rFonts w:asciiTheme="majorHAnsi" w:hAnsiTheme="majorHAnsi" w:cstheme="majorHAnsi"/>
          <w:color w:val="000000" w:themeColor="text1"/>
        </w:rPr>
        <w:t xml:space="preserve">Policies 1035, </w:t>
      </w:r>
      <w:r w:rsidR="00C14AAD">
        <w:rPr>
          <w:rFonts w:asciiTheme="majorHAnsi" w:hAnsiTheme="majorHAnsi" w:cstheme="majorHAnsi"/>
          <w:color w:val="000000" w:themeColor="text1"/>
        </w:rPr>
        <w:t>2115</w:t>
      </w:r>
      <w:r w:rsidRPr="00F148AE">
        <w:rPr>
          <w:rFonts w:asciiTheme="majorHAnsi" w:hAnsiTheme="majorHAnsi" w:cstheme="majorHAnsi"/>
          <w:color w:val="000000" w:themeColor="text1"/>
        </w:rPr>
        <w:t>, and 2135; and</w:t>
      </w:r>
    </w:p>
    <w:p w14:paraId="5895D755" w14:textId="77777777" w:rsidR="00F148AE" w:rsidRPr="00F148AE" w:rsidRDefault="00F148AE">
      <w:pPr>
        <w:numPr>
          <w:ilvl w:val="0"/>
          <w:numId w:val="152"/>
        </w:numPr>
        <w:rPr>
          <w:rFonts w:asciiTheme="majorHAnsi" w:hAnsiTheme="majorHAnsi" w:cstheme="majorHAnsi"/>
          <w:color w:val="000000" w:themeColor="text1"/>
        </w:rPr>
      </w:pPr>
      <w:r w:rsidRPr="00F148AE">
        <w:rPr>
          <w:rFonts w:asciiTheme="majorHAnsi" w:hAnsiTheme="majorHAnsi" w:cstheme="majorHAnsi"/>
          <w:color w:val="000000" w:themeColor="text1"/>
        </w:rPr>
        <w:t>Any more restrictive lawful requirement.</w:t>
      </w:r>
    </w:p>
    <w:p w14:paraId="3E7D92E4" w14:textId="77777777" w:rsidR="00F148AE" w:rsidRDefault="00F148AE" w:rsidP="00F148AE">
      <w:pPr>
        <w:rPr>
          <w:rFonts w:asciiTheme="majorHAnsi" w:hAnsiTheme="majorHAnsi" w:cstheme="majorHAnsi"/>
          <w:b/>
          <w:bCs/>
          <w:color w:val="000000" w:themeColor="text1"/>
        </w:rPr>
      </w:pPr>
    </w:p>
    <w:p w14:paraId="569FCB70" w14:textId="7B351543"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b/>
          <w:bCs/>
          <w:color w:val="000000" w:themeColor="text1"/>
        </w:rPr>
        <w:t>2165.3 Federal Award Procurement Checklist</w:t>
      </w:r>
    </w:p>
    <w:p w14:paraId="4BED2DB9" w14:textId="1B8FEAF2"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color w:val="000000" w:themeColor="text1"/>
        </w:rPr>
        <w:t>Before soliciting vendors, issuing a purchase order, signing a contract, or otherwise committing federal-award funds, the General Manager or designee shall complete and retain the District’s Federal Award Procurement Checklist.</w:t>
      </w:r>
      <w:r>
        <w:rPr>
          <w:rFonts w:asciiTheme="majorHAnsi" w:hAnsiTheme="majorHAnsi" w:cstheme="majorHAnsi"/>
          <w:color w:val="000000" w:themeColor="text1"/>
        </w:rPr>
        <w:t xml:space="preserve"> </w:t>
      </w:r>
      <w:r w:rsidRPr="00F148AE">
        <w:rPr>
          <w:rFonts w:asciiTheme="majorHAnsi" w:hAnsiTheme="majorHAnsi" w:cstheme="majorHAnsi"/>
          <w:color w:val="000000" w:themeColor="text1"/>
        </w:rPr>
        <w:t>The checklist shall document, as applicable:</w:t>
      </w:r>
    </w:p>
    <w:p w14:paraId="64FFF842"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The federal award and funding agency;</w:t>
      </w:r>
    </w:p>
    <w:p w14:paraId="4AE3E4F3"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The purchase or contract and its total anticipated value;</w:t>
      </w:r>
    </w:p>
    <w:p w14:paraId="23D32A7A"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The applicable procurement method and approval authority;</w:t>
      </w:r>
    </w:p>
    <w:p w14:paraId="771148E2"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Competition obtained or the lawful basis for noncompetitive procurement;</w:t>
      </w:r>
    </w:p>
    <w:p w14:paraId="6D25F9A3"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Conflict-of-interest review;</w:t>
      </w:r>
    </w:p>
    <w:p w14:paraId="64E6E5DD"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Price reasonableness and any required cost or price analysis;</w:t>
      </w:r>
    </w:p>
    <w:p w14:paraId="090D2EAC"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Required exclusion or debarment verification;</w:t>
      </w:r>
    </w:p>
    <w:p w14:paraId="59C438BA"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Applicable federal preferences and contract clauses;</w:t>
      </w:r>
    </w:p>
    <w:p w14:paraId="57C112E8"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Responsibility for contract monitoring, payment, and closeout; and</w:t>
      </w:r>
    </w:p>
    <w:p w14:paraId="24FF383B" w14:textId="77777777" w:rsidR="00F148AE" w:rsidRPr="00F148AE" w:rsidRDefault="00F148AE">
      <w:pPr>
        <w:numPr>
          <w:ilvl w:val="0"/>
          <w:numId w:val="153"/>
        </w:numPr>
        <w:rPr>
          <w:rFonts w:asciiTheme="majorHAnsi" w:hAnsiTheme="majorHAnsi" w:cstheme="majorHAnsi"/>
          <w:color w:val="000000" w:themeColor="text1"/>
        </w:rPr>
      </w:pPr>
      <w:r w:rsidRPr="00F148AE">
        <w:rPr>
          <w:rFonts w:asciiTheme="majorHAnsi" w:hAnsiTheme="majorHAnsi" w:cstheme="majorHAnsi"/>
          <w:color w:val="000000" w:themeColor="text1"/>
        </w:rPr>
        <w:t>Records maintained to document the procurement.</w:t>
      </w:r>
    </w:p>
    <w:p w14:paraId="6E1D0320" w14:textId="77777777"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color w:val="000000" w:themeColor="text1"/>
        </w:rPr>
        <w:t>A requirement that does not apply shall be marked “not applicable.”</w:t>
      </w:r>
    </w:p>
    <w:p w14:paraId="4C92C374" w14:textId="77777777" w:rsidR="00F148AE" w:rsidRDefault="00F148AE" w:rsidP="00F148AE">
      <w:pPr>
        <w:rPr>
          <w:rFonts w:asciiTheme="majorHAnsi" w:hAnsiTheme="majorHAnsi" w:cstheme="majorHAnsi"/>
          <w:b/>
          <w:bCs/>
          <w:color w:val="000000" w:themeColor="text1"/>
        </w:rPr>
      </w:pPr>
    </w:p>
    <w:p w14:paraId="6A0DDEB4" w14:textId="0E11666B"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b/>
          <w:bCs/>
          <w:color w:val="000000" w:themeColor="text1"/>
        </w:rPr>
        <w:t>2165.4 Competition and Noncompetitive Procurement</w:t>
      </w:r>
    </w:p>
    <w:p w14:paraId="312597CD" w14:textId="77777777"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color w:val="000000" w:themeColor="text1"/>
        </w:rPr>
        <w:t>The District shall provide full and open competition to the extent required by the applicable federal rules.</w:t>
      </w:r>
    </w:p>
    <w:p w14:paraId="0A3D6958" w14:textId="77777777" w:rsidR="00F148AE" w:rsidRPr="00F148AE" w:rsidRDefault="00F148AE" w:rsidP="00F148AE">
      <w:pPr>
        <w:rPr>
          <w:rFonts w:asciiTheme="majorHAnsi" w:hAnsiTheme="majorHAnsi" w:cstheme="majorHAnsi"/>
          <w:color w:val="000000" w:themeColor="text1"/>
        </w:rPr>
      </w:pPr>
      <w:r w:rsidRPr="00F148AE">
        <w:rPr>
          <w:rFonts w:asciiTheme="majorHAnsi" w:hAnsiTheme="majorHAnsi" w:cstheme="majorHAnsi"/>
          <w:color w:val="000000" w:themeColor="text1"/>
        </w:rPr>
        <w:t>A noncompetitive procurement may be used only when authorized by federal law and supported by the required written justification and approval. An ordinary micro-purchase may be made without competitive quotations when permitted by federal rules and the District documents that the price is reasonable.</w:t>
      </w:r>
    </w:p>
    <w:p w14:paraId="0CB16F8F" w14:textId="77777777" w:rsidR="00F148AE" w:rsidRDefault="00F148AE" w:rsidP="00F148AE">
      <w:pPr>
        <w:rPr>
          <w:rFonts w:asciiTheme="majorHAnsi" w:hAnsiTheme="majorHAnsi" w:cstheme="majorHAnsi"/>
          <w:b/>
          <w:bCs/>
          <w:color w:val="000000" w:themeColor="text1"/>
        </w:rPr>
      </w:pPr>
    </w:p>
    <w:p w14:paraId="1A6F3E2A" w14:textId="77777777" w:rsidR="00A014D8" w:rsidRPr="00A014D8" w:rsidRDefault="00F148AE" w:rsidP="00A014D8">
      <w:pPr>
        <w:rPr>
          <w:rFonts w:asciiTheme="majorHAnsi" w:hAnsiTheme="majorHAnsi" w:cstheme="majorHAnsi"/>
          <w:color w:val="000000" w:themeColor="text1"/>
        </w:rPr>
      </w:pPr>
      <w:r w:rsidRPr="00F148AE">
        <w:rPr>
          <w:rFonts w:asciiTheme="majorHAnsi" w:hAnsiTheme="majorHAnsi" w:cstheme="majorHAnsi"/>
          <w:b/>
          <w:bCs/>
          <w:color w:val="000000" w:themeColor="text1"/>
        </w:rPr>
        <w:t xml:space="preserve">2165.5 </w:t>
      </w:r>
      <w:r w:rsidR="00A014D8" w:rsidRPr="00A014D8">
        <w:rPr>
          <w:rFonts w:asciiTheme="majorHAnsi" w:hAnsiTheme="majorHAnsi" w:cstheme="majorHAnsi"/>
          <w:b/>
          <w:bCs/>
          <w:color w:val="000000" w:themeColor="text1"/>
        </w:rPr>
        <w:t>Contract Oversight</w:t>
      </w:r>
    </w:p>
    <w:p w14:paraId="48CADAED" w14:textId="28A98AA7" w:rsidR="00A014D8" w:rsidRPr="00A014D8" w:rsidRDefault="00A014D8" w:rsidP="00A014D8">
      <w:pPr>
        <w:rPr>
          <w:rFonts w:asciiTheme="majorHAnsi" w:hAnsiTheme="majorHAnsi" w:cstheme="majorHAnsi"/>
          <w:color w:val="000000" w:themeColor="text1"/>
        </w:rPr>
      </w:pPr>
      <w:r w:rsidRPr="00A014D8">
        <w:rPr>
          <w:rFonts w:asciiTheme="majorHAnsi" w:hAnsiTheme="majorHAnsi" w:cstheme="majorHAnsi"/>
          <w:color w:val="000000" w:themeColor="text1"/>
        </w:rPr>
        <w:t>The General Manager or designated contract administrator shall monitor performance against the contract and award requirements.</w:t>
      </w:r>
      <w:r>
        <w:rPr>
          <w:rFonts w:asciiTheme="majorHAnsi" w:hAnsiTheme="majorHAnsi" w:cstheme="majorHAnsi"/>
          <w:color w:val="000000" w:themeColor="text1"/>
        </w:rPr>
        <w:t xml:space="preserve"> </w:t>
      </w:r>
      <w:r w:rsidRPr="00A014D8">
        <w:rPr>
          <w:rFonts w:asciiTheme="majorHAnsi" w:hAnsiTheme="majorHAnsi" w:cstheme="majorHAnsi"/>
          <w:color w:val="000000" w:themeColor="text1"/>
        </w:rPr>
        <w:t>Payments shall be supported by satisfactory performance, allowable costs, and required documentation. Deficiencies shall be addressed promptly through corrective action, withholding, recovery, termination, reporting, or another authorized remedy.</w:t>
      </w:r>
      <w:r>
        <w:rPr>
          <w:rFonts w:asciiTheme="majorHAnsi" w:hAnsiTheme="majorHAnsi" w:cstheme="majorHAnsi"/>
          <w:color w:val="000000" w:themeColor="text1"/>
        </w:rPr>
        <w:t xml:space="preserve"> </w:t>
      </w:r>
      <w:r w:rsidRPr="00A014D8">
        <w:rPr>
          <w:rFonts w:asciiTheme="majorHAnsi" w:hAnsiTheme="majorHAnsi" w:cstheme="majorHAnsi"/>
          <w:color w:val="000000" w:themeColor="text1"/>
        </w:rPr>
        <w:t>Changes in scope, price, term, or funding shall receive all required District, federal, and pass-through approvals before implementation.</w:t>
      </w:r>
    </w:p>
    <w:p w14:paraId="188887E4" w14:textId="197E3907" w:rsidR="00004EEB" w:rsidRDefault="00004EEB" w:rsidP="00004EEB">
      <w:pPr>
        <w:spacing w:before="36"/>
        <w:jc w:val="right"/>
        <w:rPr>
          <w:rFonts w:ascii="Avenir Next Ultra Light" w:hAnsi="Avenir Next Ultra Light"/>
          <w:color w:val="000000" w:themeColor="text1"/>
          <w:sz w:val="16"/>
          <w:szCs w:val="16"/>
        </w:rPr>
      </w:pPr>
      <w:bookmarkStart w:id="283" w:name="_Toc235952504"/>
      <w:r w:rsidRPr="00DB4420">
        <w:rPr>
          <w:rStyle w:val="Heading3Char"/>
          <w:sz w:val="18"/>
          <w:szCs w:val="18"/>
        </w:rPr>
        <w:t>INVENTORY AND PROPERTY MANAGEMENT</w:t>
      </w:r>
      <w:bookmarkEnd w:id="283"/>
      <w:r w:rsidRPr="00DB4420">
        <w:rPr>
          <w:rFonts w:ascii="Avenir Next Ultra Light" w:hAnsi="Avenir Next Ultra Light"/>
          <w:color w:val="000000" w:themeColor="text1"/>
          <w:sz w:val="10"/>
          <w:szCs w:val="10"/>
        </w:rPr>
        <w:t xml:space="preserve"> </w:t>
      </w:r>
      <w:r>
        <w:rPr>
          <w:rFonts w:ascii="Avenir Next Ultra Light" w:hAnsi="Avenir Next Ultra Light"/>
          <w:color w:val="000000" w:themeColor="text1"/>
          <w:sz w:val="16"/>
          <w:szCs w:val="16"/>
        </w:rPr>
        <w:t>| ADMINISTRATION</w:t>
      </w:r>
    </w:p>
    <w:p w14:paraId="57B4D373" w14:textId="1707586C" w:rsidR="00FB0728" w:rsidRPr="0061230D" w:rsidRDefault="00FB0728" w:rsidP="00FB0728">
      <w:pPr>
        <w:pStyle w:val="Heading2"/>
        <w:rPr>
          <w:rFonts w:cstheme="majorHAnsi"/>
          <w:b/>
          <w:bCs/>
          <w:color w:val="000000" w:themeColor="text1"/>
        </w:rPr>
      </w:pPr>
      <w:bookmarkStart w:id="284" w:name="_Toc235952505"/>
      <w:r w:rsidRPr="0061230D">
        <w:rPr>
          <w:rFonts w:cstheme="majorHAnsi"/>
          <w:b/>
          <w:bCs/>
          <w:color w:val="000000" w:themeColor="text1"/>
        </w:rPr>
        <w:lastRenderedPageBreak/>
        <w:t xml:space="preserve">POLICY </w:t>
      </w:r>
      <w:r>
        <w:rPr>
          <w:rFonts w:cstheme="majorHAnsi"/>
          <w:b/>
          <w:bCs/>
          <w:color w:val="000000" w:themeColor="text1"/>
        </w:rPr>
        <w:t>2200</w:t>
      </w:r>
      <w:r w:rsidRPr="0061230D">
        <w:rPr>
          <w:rFonts w:cstheme="majorHAnsi"/>
          <w:b/>
          <w:bCs/>
          <w:color w:val="000000" w:themeColor="text1"/>
        </w:rPr>
        <w:t>:</w:t>
      </w:r>
      <w:r w:rsidRPr="0061230D">
        <w:rPr>
          <w:rFonts w:cstheme="majorHAnsi"/>
          <w:b/>
          <w:bCs/>
          <w:color w:val="000000" w:themeColor="text1"/>
        </w:rPr>
        <w:tab/>
      </w:r>
      <w:r>
        <w:rPr>
          <w:rFonts w:cstheme="majorHAnsi"/>
          <w:b/>
          <w:bCs/>
          <w:color w:val="000000" w:themeColor="text1"/>
        </w:rPr>
        <w:t>Disposal of Surplus Property or Equipment</w:t>
      </w:r>
      <w:bookmarkEnd w:id="284"/>
      <w:r w:rsidRPr="0061230D">
        <w:rPr>
          <w:rFonts w:cstheme="majorHAnsi"/>
          <w:b/>
          <w:bCs/>
          <w:color w:val="000000" w:themeColor="text1"/>
        </w:rPr>
        <w:t xml:space="preserve"> </w:t>
      </w:r>
    </w:p>
    <w:p w14:paraId="763DB90B" w14:textId="77777777" w:rsidR="0061230D" w:rsidRPr="00552CAA" w:rsidRDefault="0061230D" w:rsidP="0061230D">
      <w:pPr>
        <w:spacing w:before="36"/>
        <w:rPr>
          <w:rFonts w:asciiTheme="majorHAnsi" w:hAnsiTheme="majorHAnsi" w:cstheme="majorHAnsi"/>
          <w:color w:val="000000" w:themeColor="text1"/>
        </w:rPr>
      </w:pPr>
    </w:p>
    <w:p w14:paraId="38F0E4A4"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2200.1 Purpose</w:t>
      </w:r>
    </w:p>
    <w:p w14:paraId="2D7D4D03" w14:textId="77777777" w:rsidR="0061230D" w:rsidRPr="00552CAA" w:rsidRDefault="0061230D"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purpose of this policy is to establish a fair, transparent, and legally compliant process for declaring, disposing of, or transferring District-owned surplus property while protecting public assets and obtaining the best value reasonably available.</w:t>
      </w:r>
    </w:p>
    <w:p w14:paraId="3B003F09" w14:textId="77777777" w:rsidR="0061230D" w:rsidRPr="00552CAA" w:rsidRDefault="0061230D" w:rsidP="00552CAA">
      <w:pPr>
        <w:rPr>
          <w:rFonts w:asciiTheme="majorHAnsi" w:hAnsiTheme="majorHAnsi" w:cstheme="majorHAnsi"/>
          <w:color w:val="000000" w:themeColor="text1"/>
        </w:rPr>
      </w:pPr>
    </w:p>
    <w:p w14:paraId="137F1909"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2200.2 Policy</w:t>
      </w:r>
    </w:p>
    <w:p w14:paraId="20FB6EF3" w14:textId="6F17F396" w:rsidR="0061230D" w:rsidRPr="00552CAA" w:rsidRDefault="0061230D"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District property that is no longer needed, is obsolete, damaged beyond economical repair, or no longer serves a public purpose may be declared surplus and disposed of in accordance with this policy and applicable federal and California laws.</w:t>
      </w:r>
      <w:r w:rsidR="00FB0728">
        <w:rPr>
          <w:rFonts w:asciiTheme="majorHAnsi" w:hAnsiTheme="majorHAnsi" w:cstheme="majorHAnsi"/>
          <w:color w:val="000000" w:themeColor="text1"/>
        </w:rPr>
        <w:t xml:space="preserve"> </w:t>
      </w:r>
      <w:r w:rsidRPr="00552CAA">
        <w:rPr>
          <w:rFonts w:asciiTheme="majorHAnsi" w:hAnsiTheme="majorHAnsi" w:cstheme="majorHAnsi"/>
          <w:color w:val="000000" w:themeColor="text1"/>
        </w:rPr>
        <w:t>The District shall dispose of surplus property in a manner that promotes fiscal responsibility, transparency, and the best interests of the District.</w:t>
      </w:r>
    </w:p>
    <w:p w14:paraId="68DC2E47" w14:textId="77777777" w:rsidR="0061230D" w:rsidRPr="00552CAA" w:rsidRDefault="0061230D" w:rsidP="00552CAA">
      <w:pPr>
        <w:rPr>
          <w:rFonts w:asciiTheme="majorHAnsi" w:hAnsiTheme="majorHAnsi" w:cstheme="majorHAnsi"/>
          <w:color w:val="000000" w:themeColor="text1"/>
        </w:rPr>
      </w:pPr>
    </w:p>
    <w:p w14:paraId="61E83701"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2200.3 Authority</w:t>
      </w:r>
    </w:p>
    <w:p w14:paraId="1B327F90" w14:textId="24D5C25F" w:rsidR="0061230D" w:rsidRPr="00552CAA" w:rsidRDefault="0061230D"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Board of Directors shall declare real property and significant personal property as surplus prior to disposal.</w:t>
      </w:r>
      <w:r w:rsidR="00FB0728">
        <w:rPr>
          <w:rFonts w:asciiTheme="majorHAnsi" w:hAnsiTheme="majorHAnsi" w:cstheme="majorHAnsi"/>
          <w:color w:val="000000" w:themeColor="text1"/>
        </w:rPr>
        <w:t xml:space="preserve"> </w:t>
      </w:r>
      <w:r w:rsidRPr="00552CAA">
        <w:rPr>
          <w:rFonts w:asciiTheme="majorHAnsi" w:hAnsiTheme="majorHAnsi" w:cstheme="majorHAnsi"/>
          <w:color w:val="000000" w:themeColor="text1"/>
        </w:rPr>
        <w:t>The General Manager may recommend property for surplus, oversee the disposal process, and dispose of property within any authority delegated by the Board of Directors.</w:t>
      </w:r>
    </w:p>
    <w:p w14:paraId="7B547CC5" w14:textId="77777777" w:rsidR="0061230D" w:rsidRPr="00552CAA" w:rsidRDefault="0061230D" w:rsidP="00552CAA">
      <w:pPr>
        <w:rPr>
          <w:rFonts w:asciiTheme="majorHAnsi" w:hAnsiTheme="majorHAnsi" w:cstheme="majorHAnsi"/>
          <w:color w:val="000000" w:themeColor="text1"/>
        </w:rPr>
      </w:pPr>
    </w:p>
    <w:p w14:paraId="73437A03"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2200.4 Methods of Disposal</w:t>
      </w:r>
    </w:p>
    <w:p w14:paraId="2C438C1E" w14:textId="6F62D94D" w:rsidR="0061230D" w:rsidRPr="00552CAA" w:rsidRDefault="0061230D"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Surplus property may be disposed of through one or more of the following methods, as determined to be in the District's best interest:</w:t>
      </w:r>
    </w:p>
    <w:p w14:paraId="0649AF8B" w14:textId="77777777" w:rsidR="00EE43CF" w:rsidRDefault="0061230D">
      <w:pPr>
        <w:pStyle w:val="ListParagraph"/>
        <w:numPr>
          <w:ilvl w:val="0"/>
          <w:numId w:val="2"/>
        </w:numPr>
        <w:rPr>
          <w:rFonts w:asciiTheme="majorHAnsi" w:hAnsiTheme="majorHAnsi" w:cstheme="majorHAnsi"/>
          <w:color w:val="000000" w:themeColor="text1"/>
        </w:rPr>
      </w:pPr>
      <w:r w:rsidRPr="00552CAA">
        <w:rPr>
          <w:rFonts w:asciiTheme="majorHAnsi" w:hAnsiTheme="majorHAnsi" w:cstheme="majorHAnsi"/>
          <w:color w:val="000000" w:themeColor="text1"/>
        </w:rPr>
        <w:t>Public sale;</w:t>
      </w:r>
    </w:p>
    <w:p w14:paraId="50923A9B" w14:textId="77777777" w:rsidR="00EE43CF" w:rsidRDefault="0061230D">
      <w:pPr>
        <w:pStyle w:val="ListParagraph"/>
        <w:numPr>
          <w:ilvl w:val="0"/>
          <w:numId w:val="2"/>
        </w:numPr>
        <w:rPr>
          <w:rFonts w:asciiTheme="majorHAnsi" w:hAnsiTheme="majorHAnsi" w:cstheme="majorHAnsi"/>
          <w:color w:val="000000" w:themeColor="text1"/>
        </w:rPr>
      </w:pPr>
      <w:r w:rsidRPr="00552CAA">
        <w:rPr>
          <w:rFonts w:asciiTheme="majorHAnsi" w:hAnsiTheme="majorHAnsi" w:cstheme="majorHAnsi"/>
          <w:color w:val="000000" w:themeColor="text1"/>
        </w:rPr>
        <w:t>Trade-in toward replacement equipment;</w:t>
      </w:r>
    </w:p>
    <w:p w14:paraId="27FB2440" w14:textId="77777777" w:rsidR="00EE43CF" w:rsidRDefault="00EE43CF">
      <w:pPr>
        <w:pStyle w:val="ListParagraph"/>
        <w:numPr>
          <w:ilvl w:val="0"/>
          <w:numId w:val="2"/>
        </w:numPr>
        <w:rPr>
          <w:rFonts w:asciiTheme="majorHAnsi" w:hAnsiTheme="majorHAnsi" w:cstheme="majorHAnsi"/>
          <w:color w:val="000000" w:themeColor="text1"/>
        </w:rPr>
      </w:pPr>
      <w:r>
        <w:rPr>
          <w:rFonts w:asciiTheme="majorHAnsi" w:hAnsiTheme="majorHAnsi" w:cstheme="majorHAnsi"/>
          <w:color w:val="000000" w:themeColor="text1"/>
        </w:rPr>
        <w:t>T</w:t>
      </w:r>
      <w:r w:rsidR="0061230D" w:rsidRPr="00552CAA">
        <w:rPr>
          <w:rFonts w:asciiTheme="majorHAnsi" w:hAnsiTheme="majorHAnsi" w:cstheme="majorHAnsi"/>
          <w:color w:val="000000" w:themeColor="text1"/>
        </w:rPr>
        <w:t>ransfer to another public agency;</w:t>
      </w:r>
    </w:p>
    <w:p w14:paraId="4330B755" w14:textId="77777777" w:rsidR="00EE43CF" w:rsidRDefault="0061230D">
      <w:pPr>
        <w:pStyle w:val="ListParagraph"/>
        <w:numPr>
          <w:ilvl w:val="0"/>
          <w:numId w:val="2"/>
        </w:numPr>
        <w:rPr>
          <w:rFonts w:asciiTheme="majorHAnsi" w:hAnsiTheme="majorHAnsi" w:cstheme="majorHAnsi"/>
          <w:color w:val="000000" w:themeColor="text1"/>
        </w:rPr>
      </w:pPr>
      <w:r w:rsidRPr="00552CAA">
        <w:rPr>
          <w:rFonts w:asciiTheme="majorHAnsi" w:hAnsiTheme="majorHAnsi" w:cstheme="majorHAnsi"/>
          <w:color w:val="000000" w:themeColor="text1"/>
        </w:rPr>
        <w:t>Donation when authorized by law and approved by the Board of Directors;</w:t>
      </w:r>
    </w:p>
    <w:p w14:paraId="04803B3C" w14:textId="77777777" w:rsidR="00EE43CF" w:rsidRDefault="0061230D">
      <w:pPr>
        <w:pStyle w:val="ListParagraph"/>
        <w:numPr>
          <w:ilvl w:val="0"/>
          <w:numId w:val="2"/>
        </w:numPr>
        <w:rPr>
          <w:rFonts w:asciiTheme="majorHAnsi" w:hAnsiTheme="majorHAnsi" w:cstheme="majorHAnsi"/>
          <w:color w:val="000000" w:themeColor="text1"/>
        </w:rPr>
      </w:pPr>
      <w:r w:rsidRPr="00552CAA">
        <w:rPr>
          <w:rFonts w:asciiTheme="majorHAnsi" w:hAnsiTheme="majorHAnsi" w:cstheme="majorHAnsi"/>
          <w:color w:val="000000" w:themeColor="text1"/>
        </w:rPr>
        <w:t>Disposal as waste when the property has no practical value; or</w:t>
      </w:r>
    </w:p>
    <w:p w14:paraId="331937A4" w14:textId="3867E31A" w:rsidR="0061230D" w:rsidRPr="00552CAA" w:rsidRDefault="0061230D">
      <w:pPr>
        <w:pStyle w:val="ListParagraph"/>
        <w:numPr>
          <w:ilvl w:val="0"/>
          <w:numId w:val="2"/>
        </w:numPr>
        <w:rPr>
          <w:rFonts w:asciiTheme="majorHAnsi" w:hAnsiTheme="majorHAnsi" w:cstheme="majorHAnsi"/>
          <w:color w:val="000000" w:themeColor="text1"/>
        </w:rPr>
      </w:pPr>
      <w:r w:rsidRPr="00552CAA">
        <w:rPr>
          <w:rFonts w:asciiTheme="majorHAnsi" w:hAnsiTheme="majorHAnsi" w:cstheme="majorHAnsi"/>
          <w:color w:val="000000" w:themeColor="text1"/>
        </w:rPr>
        <w:t>Any other lawful method approved by the Board of Directors.</w:t>
      </w:r>
    </w:p>
    <w:p w14:paraId="69784EDD" w14:textId="77777777" w:rsidR="0061230D" w:rsidRPr="00552CAA" w:rsidRDefault="0061230D" w:rsidP="00552CAA">
      <w:pPr>
        <w:rPr>
          <w:rFonts w:asciiTheme="majorHAnsi" w:hAnsiTheme="majorHAnsi" w:cstheme="majorHAnsi"/>
          <w:color w:val="000000" w:themeColor="text1"/>
        </w:rPr>
      </w:pPr>
    </w:p>
    <w:p w14:paraId="47766EA5"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2200.5 Disposal Considerations</w:t>
      </w:r>
    </w:p>
    <w:p w14:paraId="2445BA3A" w14:textId="7BA3F244" w:rsidR="0061230D" w:rsidRPr="00552CAA" w:rsidRDefault="0061230D"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When determining the appropriate disposal method, the District may consider:</w:t>
      </w:r>
    </w:p>
    <w:p w14:paraId="601A7196" w14:textId="77777777" w:rsidR="00EE43CF" w:rsidRDefault="0061230D">
      <w:pPr>
        <w:pStyle w:val="ListParagraph"/>
        <w:numPr>
          <w:ilvl w:val="0"/>
          <w:numId w:val="1"/>
        </w:numPr>
        <w:rPr>
          <w:rFonts w:asciiTheme="majorHAnsi" w:hAnsiTheme="majorHAnsi" w:cstheme="majorHAnsi"/>
          <w:color w:val="000000" w:themeColor="text1"/>
        </w:rPr>
      </w:pPr>
      <w:r w:rsidRPr="00552CAA">
        <w:rPr>
          <w:rFonts w:asciiTheme="majorHAnsi" w:hAnsiTheme="majorHAnsi" w:cstheme="majorHAnsi"/>
          <w:color w:val="000000" w:themeColor="text1"/>
        </w:rPr>
        <w:t>Estimated market value;</w:t>
      </w:r>
    </w:p>
    <w:p w14:paraId="7791D568" w14:textId="77777777" w:rsidR="00EE43CF" w:rsidRDefault="0061230D">
      <w:pPr>
        <w:pStyle w:val="ListParagraph"/>
        <w:numPr>
          <w:ilvl w:val="0"/>
          <w:numId w:val="1"/>
        </w:numPr>
        <w:rPr>
          <w:rFonts w:asciiTheme="majorHAnsi" w:hAnsiTheme="majorHAnsi" w:cstheme="majorHAnsi"/>
          <w:color w:val="000000" w:themeColor="text1"/>
        </w:rPr>
      </w:pPr>
      <w:r w:rsidRPr="00552CAA">
        <w:rPr>
          <w:rFonts w:asciiTheme="majorHAnsi" w:hAnsiTheme="majorHAnsi" w:cstheme="majorHAnsi"/>
          <w:color w:val="000000" w:themeColor="text1"/>
        </w:rPr>
        <w:t>Condition of the property;</w:t>
      </w:r>
    </w:p>
    <w:p w14:paraId="0D90741D" w14:textId="77777777" w:rsidR="00EE43CF" w:rsidRDefault="0061230D">
      <w:pPr>
        <w:pStyle w:val="ListParagraph"/>
        <w:numPr>
          <w:ilvl w:val="0"/>
          <w:numId w:val="1"/>
        </w:numPr>
        <w:rPr>
          <w:rFonts w:asciiTheme="majorHAnsi" w:hAnsiTheme="majorHAnsi" w:cstheme="majorHAnsi"/>
          <w:color w:val="000000" w:themeColor="text1"/>
        </w:rPr>
      </w:pPr>
      <w:r w:rsidRPr="00552CAA">
        <w:rPr>
          <w:rFonts w:asciiTheme="majorHAnsi" w:hAnsiTheme="majorHAnsi" w:cstheme="majorHAnsi"/>
          <w:color w:val="000000" w:themeColor="text1"/>
        </w:rPr>
        <w:t>Cost of storage or maintenance;</w:t>
      </w:r>
    </w:p>
    <w:p w14:paraId="5C3FF908" w14:textId="77777777" w:rsidR="00EE43CF" w:rsidRDefault="0061230D">
      <w:pPr>
        <w:pStyle w:val="ListParagraph"/>
        <w:numPr>
          <w:ilvl w:val="0"/>
          <w:numId w:val="1"/>
        </w:numPr>
        <w:rPr>
          <w:rFonts w:asciiTheme="majorHAnsi" w:hAnsiTheme="majorHAnsi" w:cstheme="majorHAnsi"/>
          <w:color w:val="000000" w:themeColor="text1"/>
        </w:rPr>
      </w:pPr>
      <w:r w:rsidRPr="00552CAA">
        <w:rPr>
          <w:rFonts w:asciiTheme="majorHAnsi" w:hAnsiTheme="majorHAnsi" w:cstheme="majorHAnsi"/>
          <w:color w:val="000000" w:themeColor="text1"/>
        </w:rPr>
        <w:t>Public benefit;</w:t>
      </w:r>
    </w:p>
    <w:p w14:paraId="3D6D7A34" w14:textId="77777777" w:rsidR="00EE43CF" w:rsidRDefault="0061230D">
      <w:pPr>
        <w:pStyle w:val="ListParagraph"/>
        <w:numPr>
          <w:ilvl w:val="0"/>
          <w:numId w:val="1"/>
        </w:numPr>
        <w:rPr>
          <w:rFonts w:asciiTheme="majorHAnsi" w:hAnsiTheme="majorHAnsi" w:cstheme="majorHAnsi"/>
          <w:color w:val="000000" w:themeColor="text1"/>
        </w:rPr>
      </w:pPr>
      <w:r w:rsidRPr="00552CAA">
        <w:rPr>
          <w:rFonts w:asciiTheme="majorHAnsi" w:hAnsiTheme="majorHAnsi" w:cstheme="majorHAnsi"/>
          <w:color w:val="000000" w:themeColor="text1"/>
        </w:rPr>
        <w:t>Administrative costs; and</w:t>
      </w:r>
    </w:p>
    <w:p w14:paraId="1CAB76C1" w14:textId="12540C6D" w:rsidR="0061230D" w:rsidRPr="00552CAA" w:rsidRDefault="0061230D">
      <w:pPr>
        <w:pStyle w:val="ListParagraph"/>
        <w:numPr>
          <w:ilvl w:val="0"/>
          <w:numId w:val="1"/>
        </w:numPr>
        <w:rPr>
          <w:rFonts w:asciiTheme="majorHAnsi" w:hAnsiTheme="majorHAnsi" w:cstheme="majorHAnsi"/>
          <w:color w:val="000000" w:themeColor="text1"/>
        </w:rPr>
      </w:pPr>
      <w:r w:rsidRPr="00552CAA">
        <w:rPr>
          <w:rFonts w:asciiTheme="majorHAnsi" w:hAnsiTheme="majorHAnsi" w:cstheme="majorHAnsi"/>
          <w:color w:val="000000" w:themeColor="text1"/>
        </w:rPr>
        <w:t>Any legal restrictions affecting disposal.</w:t>
      </w:r>
    </w:p>
    <w:p w14:paraId="78F79065" w14:textId="77777777" w:rsidR="0061230D" w:rsidRPr="00552CAA" w:rsidRDefault="0061230D" w:rsidP="00552CAA">
      <w:pPr>
        <w:rPr>
          <w:rFonts w:asciiTheme="majorHAnsi" w:hAnsiTheme="majorHAnsi" w:cstheme="majorHAnsi"/>
          <w:color w:val="000000" w:themeColor="text1"/>
        </w:rPr>
      </w:pPr>
    </w:p>
    <w:p w14:paraId="4F664859"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2200.6 Vehicles and Titled Property</w:t>
      </w:r>
    </w:p>
    <w:p w14:paraId="606B2A50" w14:textId="522ACF79"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color w:val="000000" w:themeColor="text1"/>
        </w:rPr>
        <w:t>Prior to disposing of vehicles or other titled property, the General Manager shall ensure all applicable ownership transfer requirements are completed in accordance with California law.</w:t>
      </w:r>
    </w:p>
    <w:p w14:paraId="0A432B7D" w14:textId="77777777" w:rsidR="0061230D" w:rsidRPr="00552CAA" w:rsidRDefault="0061230D" w:rsidP="00552CAA">
      <w:pPr>
        <w:rPr>
          <w:rFonts w:asciiTheme="majorHAnsi" w:hAnsiTheme="majorHAnsi" w:cstheme="majorHAnsi"/>
          <w:color w:val="000000" w:themeColor="text1"/>
        </w:rPr>
      </w:pPr>
    </w:p>
    <w:p w14:paraId="4DE80784" w14:textId="77777777" w:rsidR="0061230D" w:rsidRPr="00552CAA" w:rsidRDefault="0061230D"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2200.7 Real Property</w:t>
      </w:r>
    </w:p>
    <w:p w14:paraId="1E24812E" w14:textId="255D2ACF" w:rsidR="00EE43CF" w:rsidRPr="00E91FA5" w:rsidRDefault="0061230D" w:rsidP="00E91FA5">
      <w:pPr>
        <w:rPr>
          <w:rFonts w:asciiTheme="majorHAnsi" w:hAnsiTheme="majorHAnsi" w:cstheme="majorHAnsi"/>
          <w:color w:val="000000" w:themeColor="text1"/>
        </w:rPr>
      </w:pPr>
      <w:r w:rsidRPr="00552CAA">
        <w:rPr>
          <w:rFonts w:asciiTheme="majorHAnsi" w:hAnsiTheme="majorHAnsi" w:cstheme="majorHAnsi"/>
          <w:color w:val="000000" w:themeColor="text1"/>
        </w:rPr>
        <w:t>The sale, transfer, exchange, or other disposition of District-owned real property shall require approval of the Board of Directors and shall comply with all applicable federal and California laws.</w:t>
      </w:r>
    </w:p>
    <w:p w14:paraId="607240E6" w14:textId="77777777"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t>INVENTORY AND PROPERTY MANAGEMENT | ADMINISTRATION</w:t>
      </w:r>
    </w:p>
    <w:p w14:paraId="3D825C3F" w14:textId="51DBC5E5" w:rsidR="009B23D3" w:rsidRPr="00045049" w:rsidRDefault="008A5EB1" w:rsidP="00552CAA">
      <w:pPr>
        <w:pStyle w:val="Heading2"/>
        <w:spacing w:before="0"/>
        <w:rPr>
          <w:rFonts w:cstheme="majorHAnsi"/>
          <w:b/>
          <w:bCs/>
          <w:color w:val="000000" w:themeColor="text1"/>
        </w:rPr>
      </w:pPr>
      <w:bookmarkStart w:id="285" w:name="_Toc235952506"/>
      <w:r w:rsidRPr="00045049">
        <w:rPr>
          <w:rFonts w:cstheme="majorHAnsi"/>
          <w:b/>
          <w:bCs/>
          <w:color w:val="000000" w:themeColor="text1"/>
        </w:rPr>
        <w:t xml:space="preserve">POLICY </w:t>
      </w:r>
      <w:r w:rsidR="00FB0728">
        <w:rPr>
          <w:rFonts w:cstheme="majorHAnsi"/>
          <w:b/>
          <w:bCs/>
          <w:color w:val="000000" w:themeColor="text1"/>
        </w:rPr>
        <w:t>2205</w:t>
      </w:r>
      <w:r w:rsidRPr="00045049">
        <w:rPr>
          <w:rFonts w:cstheme="majorHAnsi"/>
          <w:b/>
          <w:bCs/>
          <w:color w:val="000000" w:themeColor="text1"/>
        </w:rPr>
        <w:t>:</w:t>
      </w:r>
      <w:r w:rsidRPr="00045049">
        <w:rPr>
          <w:rFonts w:cstheme="majorHAnsi"/>
          <w:b/>
          <w:bCs/>
          <w:color w:val="000000" w:themeColor="text1"/>
        </w:rPr>
        <w:tab/>
      </w:r>
      <w:r w:rsidR="00E20CA7">
        <w:rPr>
          <w:rFonts w:cstheme="majorHAnsi"/>
          <w:b/>
          <w:bCs/>
          <w:color w:val="000000" w:themeColor="text1"/>
        </w:rPr>
        <w:t xml:space="preserve">Acceptable </w:t>
      </w:r>
      <w:r w:rsidR="00EE43CF" w:rsidRPr="00045049">
        <w:rPr>
          <w:rFonts w:cstheme="majorHAnsi"/>
          <w:b/>
          <w:bCs/>
          <w:color w:val="000000" w:themeColor="text1"/>
        </w:rPr>
        <w:t xml:space="preserve">Technology </w:t>
      </w:r>
      <w:r w:rsidR="00E20CA7">
        <w:rPr>
          <w:rFonts w:cstheme="majorHAnsi"/>
          <w:b/>
          <w:bCs/>
          <w:color w:val="000000" w:themeColor="text1"/>
        </w:rPr>
        <w:t>Use</w:t>
      </w:r>
      <w:r w:rsidR="00EE43CF" w:rsidRPr="00045049">
        <w:rPr>
          <w:rFonts w:cstheme="majorHAnsi"/>
          <w:b/>
          <w:bCs/>
          <w:color w:val="000000" w:themeColor="text1"/>
        </w:rPr>
        <w:t xml:space="preserve"> and Cybersecurity</w:t>
      </w:r>
      <w:bookmarkEnd w:id="285"/>
      <w:r w:rsidR="00EE43CF" w:rsidRPr="00045049" w:rsidDel="00EE43CF">
        <w:rPr>
          <w:rFonts w:cstheme="majorHAnsi"/>
          <w:b/>
          <w:bCs/>
          <w:color w:val="000000" w:themeColor="text1"/>
        </w:rPr>
        <w:t xml:space="preserve"> </w:t>
      </w:r>
    </w:p>
    <w:p w14:paraId="25FDAAD3" w14:textId="77777777" w:rsidR="00E20CA7" w:rsidRPr="00E20CA7" w:rsidRDefault="00E20CA7" w:rsidP="00E20CA7">
      <w:pPr>
        <w:rPr>
          <w:rFonts w:asciiTheme="majorHAnsi" w:hAnsiTheme="majorHAnsi" w:cstheme="majorHAnsi"/>
          <w:color w:val="000000" w:themeColor="text1"/>
        </w:rPr>
      </w:pPr>
    </w:p>
    <w:p w14:paraId="78E70776" w14:textId="194E9E15"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lastRenderedPageBreak/>
        <w:t>2205.1 Scope and Administration</w:t>
      </w:r>
    </w:p>
    <w:p w14:paraId="0F0D8525" w14:textId="4111D32F"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This policy applies to Directors, employees, volunteers, contractors, consultants, and other authorized users who access District technology or District information.</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District technology includes District-owned or administered devices, accounts, networks, software, cloud services, email, communication systems, and related resources. District information includes information created, received, maintained, or controlled for District business, regardless of where it is stored.</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The General Manager shall administer District technology and cybersecurity and may establish reasonable procedures and safeguards appropriate to the District’s size, resources, operations, and information.</w:t>
      </w:r>
    </w:p>
    <w:p w14:paraId="10DC6F22" w14:textId="77777777" w:rsidR="006A0E7F" w:rsidRDefault="006A0E7F" w:rsidP="006A0E7F">
      <w:pPr>
        <w:rPr>
          <w:rFonts w:asciiTheme="majorHAnsi" w:hAnsiTheme="majorHAnsi" w:cstheme="majorHAnsi"/>
          <w:b/>
          <w:bCs/>
          <w:color w:val="000000" w:themeColor="text1"/>
        </w:rPr>
      </w:pPr>
    </w:p>
    <w:p w14:paraId="14B9A773" w14:textId="63DF841E"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t>2205.2 Authorized and Prohibited Use</w:t>
      </w:r>
    </w:p>
    <w:p w14:paraId="5479ED0E" w14:textId="61B73215"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District technology is provided primarily for District business. Limited incidental personal use is permitted when it is brief, does not interfere with District operations or job performance, does not create material cost or risk, and complies with law and District policy.</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Users shall not use District technology to:</w:t>
      </w:r>
    </w:p>
    <w:p w14:paraId="449FC8A7" w14:textId="77777777" w:rsid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Violate law or District policy, or harass, discriminate, retaliate, or threaten;</w:t>
      </w:r>
    </w:p>
    <w:p w14:paraId="4B865016" w14:textId="77777777" w:rsid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Operate a personal business, conduct unauthorized commercial activity, or campaign for or against a candidate or ballot measure;</w:t>
      </w:r>
    </w:p>
    <w:p w14:paraId="7AA0D67D" w14:textId="77777777" w:rsid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Access information, accounts, devices, or systems without authorization;</w:t>
      </w:r>
    </w:p>
    <w:p w14:paraId="7C270F54" w14:textId="77777777" w:rsid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Share credentials, permit another person to use an assigned account, or misrepresent identity or authority;</w:t>
      </w:r>
    </w:p>
    <w:p w14:paraId="2CD6F79B" w14:textId="77777777" w:rsid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Install or use unauthorized software, hardware, cloud services, remote-access tools, or removable media;</w:t>
      </w:r>
    </w:p>
    <w:p w14:paraId="1BC41906" w14:textId="77777777" w:rsid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Disable or bypass security measures, introduce malware, or interfere with District systems; or</w:t>
      </w:r>
    </w:p>
    <w:p w14:paraId="648802DB" w14:textId="76AE6776" w:rsidR="006A0E7F" w:rsidRPr="006A0E7F" w:rsidRDefault="006A0E7F">
      <w:pPr>
        <w:pStyle w:val="ListParagraph"/>
        <w:numPr>
          <w:ilvl w:val="0"/>
          <w:numId w:val="227"/>
        </w:numPr>
        <w:rPr>
          <w:rFonts w:asciiTheme="majorHAnsi" w:hAnsiTheme="majorHAnsi" w:cstheme="majorHAnsi"/>
          <w:color w:val="000000" w:themeColor="text1"/>
        </w:rPr>
      </w:pPr>
      <w:r w:rsidRPr="006A0E7F">
        <w:rPr>
          <w:rFonts w:asciiTheme="majorHAnsi" w:hAnsiTheme="majorHAnsi" w:cstheme="majorHAnsi"/>
          <w:color w:val="000000" w:themeColor="text1"/>
        </w:rPr>
        <w:t>Copy, transmit, disclose, delete, or remove District information without a legitimate District purpose and authorization.</w:t>
      </w:r>
    </w:p>
    <w:p w14:paraId="2FA36469" w14:textId="77777777" w:rsidR="006A0E7F" w:rsidRDefault="006A0E7F" w:rsidP="006A0E7F">
      <w:pPr>
        <w:rPr>
          <w:rFonts w:asciiTheme="majorHAnsi" w:hAnsiTheme="majorHAnsi" w:cstheme="majorHAnsi"/>
          <w:b/>
          <w:bCs/>
          <w:color w:val="000000" w:themeColor="text1"/>
        </w:rPr>
      </w:pPr>
    </w:p>
    <w:p w14:paraId="50E2846B" w14:textId="4D00B819"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t>2205.3 Security Responsibilities</w:t>
      </w:r>
    </w:p>
    <w:p w14:paraId="1CFED630" w14:textId="77777777"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Users shall:</w:t>
      </w:r>
    </w:p>
    <w:p w14:paraId="5E2798B3" w14:textId="77777777" w:rsidR="006A0E7F" w:rsidRDefault="006A0E7F">
      <w:pPr>
        <w:pStyle w:val="ListParagraph"/>
        <w:numPr>
          <w:ilvl w:val="0"/>
          <w:numId w:val="228"/>
        </w:numPr>
        <w:rPr>
          <w:rFonts w:asciiTheme="majorHAnsi" w:hAnsiTheme="majorHAnsi" w:cstheme="majorHAnsi"/>
          <w:color w:val="000000" w:themeColor="text1"/>
        </w:rPr>
      </w:pPr>
      <w:r w:rsidRPr="006A0E7F">
        <w:rPr>
          <w:rFonts w:asciiTheme="majorHAnsi" w:hAnsiTheme="majorHAnsi" w:cstheme="majorHAnsi"/>
          <w:color w:val="000000" w:themeColor="text1"/>
        </w:rPr>
        <w:t>Protect passwords and authentication credentials and use multi-factor authentication when required;</w:t>
      </w:r>
    </w:p>
    <w:p w14:paraId="65431385" w14:textId="77777777" w:rsidR="006A0E7F" w:rsidRDefault="006A0E7F">
      <w:pPr>
        <w:pStyle w:val="ListParagraph"/>
        <w:numPr>
          <w:ilvl w:val="0"/>
          <w:numId w:val="228"/>
        </w:numPr>
        <w:rPr>
          <w:rFonts w:asciiTheme="majorHAnsi" w:hAnsiTheme="majorHAnsi" w:cstheme="majorHAnsi"/>
          <w:color w:val="000000" w:themeColor="text1"/>
        </w:rPr>
      </w:pPr>
      <w:r w:rsidRPr="006A0E7F">
        <w:rPr>
          <w:rFonts w:asciiTheme="majorHAnsi" w:hAnsiTheme="majorHAnsi" w:cstheme="majorHAnsi"/>
          <w:color w:val="000000" w:themeColor="text1"/>
        </w:rPr>
        <w:t>Lock or secure devices when unattended;</w:t>
      </w:r>
    </w:p>
    <w:p w14:paraId="3677F132" w14:textId="77777777" w:rsidR="006A0E7F" w:rsidRDefault="006A0E7F">
      <w:pPr>
        <w:pStyle w:val="ListParagraph"/>
        <w:numPr>
          <w:ilvl w:val="0"/>
          <w:numId w:val="228"/>
        </w:numPr>
        <w:rPr>
          <w:rFonts w:asciiTheme="majorHAnsi" w:hAnsiTheme="majorHAnsi" w:cstheme="majorHAnsi"/>
          <w:color w:val="000000" w:themeColor="text1"/>
        </w:rPr>
      </w:pPr>
      <w:r w:rsidRPr="006A0E7F">
        <w:rPr>
          <w:rFonts w:asciiTheme="majorHAnsi" w:hAnsiTheme="majorHAnsi" w:cstheme="majorHAnsi"/>
          <w:color w:val="000000" w:themeColor="text1"/>
        </w:rPr>
        <w:t>Use approved accounts, applications, and storage locations for District information;</w:t>
      </w:r>
    </w:p>
    <w:p w14:paraId="642ABF41" w14:textId="77777777" w:rsidR="006A0E7F" w:rsidRDefault="006A0E7F">
      <w:pPr>
        <w:pStyle w:val="ListParagraph"/>
        <w:numPr>
          <w:ilvl w:val="0"/>
          <w:numId w:val="228"/>
        </w:numPr>
        <w:rPr>
          <w:rFonts w:asciiTheme="majorHAnsi" w:hAnsiTheme="majorHAnsi" w:cstheme="majorHAnsi"/>
          <w:color w:val="000000" w:themeColor="text1"/>
        </w:rPr>
      </w:pPr>
      <w:r w:rsidRPr="006A0E7F">
        <w:rPr>
          <w:rFonts w:asciiTheme="majorHAnsi" w:hAnsiTheme="majorHAnsi" w:cstheme="majorHAnsi"/>
          <w:color w:val="000000" w:themeColor="text1"/>
        </w:rPr>
        <w:t>Maintain required security updates and safeguards;</w:t>
      </w:r>
    </w:p>
    <w:p w14:paraId="5F915901" w14:textId="77777777" w:rsidR="006A0E7F" w:rsidRDefault="006A0E7F">
      <w:pPr>
        <w:pStyle w:val="ListParagraph"/>
        <w:numPr>
          <w:ilvl w:val="0"/>
          <w:numId w:val="228"/>
        </w:numPr>
        <w:rPr>
          <w:rFonts w:asciiTheme="majorHAnsi" w:hAnsiTheme="majorHAnsi" w:cstheme="majorHAnsi"/>
          <w:color w:val="000000" w:themeColor="text1"/>
        </w:rPr>
      </w:pPr>
      <w:r w:rsidRPr="006A0E7F">
        <w:rPr>
          <w:rFonts w:asciiTheme="majorHAnsi" w:hAnsiTheme="majorHAnsi" w:cstheme="majorHAnsi"/>
          <w:color w:val="000000" w:themeColor="text1"/>
        </w:rPr>
        <w:t>Verify unusual payment, account-change, or sensitive-information requests through a trusted method; and</w:t>
      </w:r>
    </w:p>
    <w:p w14:paraId="776BB6B1" w14:textId="481EC5A6" w:rsidR="006A0E7F" w:rsidRPr="006A0E7F" w:rsidRDefault="006A0E7F">
      <w:pPr>
        <w:pStyle w:val="ListParagraph"/>
        <w:numPr>
          <w:ilvl w:val="0"/>
          <w:numId w:val="228"/>
        </w:numPr>
        <w:rPr>
          <w:rFonts w:asciiTheme="majorHAnsi" w:hAnsiTheme="majorHAnsi" w:cstheme="majorHAnsi"/>
          <w:color w:val="000000" w:themeColor="text1"/>
        </w:rPr>
      </w:pPr>
      <w:r w:rsidRPr="006A0E7F">
        <w:rPr>
          <w:rFonts w:asciiTheme="majorHAnsi" w:hAnsiTheme="majorHAnsi" w:cstheme="majorHAnsi"/>
          <w:color w:val="000000" w:themeColor="text1"/>
        </w:rPr>
        <w:t>Immediately report phishing, malware, lost or stolen devices, compromised accounts, unauthorized access, or accidental disclosure of District information.</w:t>
      </w:r>
    </w:p>
    <w:p w14:paraId="1DE063B3" w14:textId="77777777" w:rsidR="006A0E7F" w:rsidRDefault="006A0E7F" w:rsidP="006A0E7F">
      <w:pPr>
        <w:rPr>
          <w:rFonts w:asciiTheme="majorHAnsi" w:hAnsiTheme="majorHAnsi" w:cstheme="majorHAnsi"/>
          <w:b/>
          <w:bCs/>
          <w:color w:val="000000" w:themeColor="text1"/>
        </w:rPr>
      </w:pPr>
    </w:p>
    <w:p w14:paraId="7A4C9A89" w14:textId="66106430"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t>2205.4 Personal Devices and Remote Access</w:t>
      </w:r>
    </w:p>
    <w:p w14:paraId="67D16BBC" w14:textId="77777777"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Personal-device or remote access to District systems requires authorization from the General Manager and may be conditioned, restricted, or revoked for legitimate operational or security reasons.</w:t>
      </w:r>
    </w:p>
    <w:p w14:paraId="05E16F07" w14:textId="4BA5A931"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 xml:space="preserve">Authorized users shall protect District accounts and information, immediately report loss or compromise, and preserve and transfer District records as required by Policy </w:t>
      </w:r>
      <w:r w:rsidR="004150D4">
        <w:rPr>
          <w:rFonts w:asciiTheme="majorHAnsi" w:hAnsiTheme="majorHAnsi" w:cstheme="majorHAnsi"/>
          <w:color w:val="000000" w:themeColor="text1"/>
        </w:rPr>
        <w:t>2145</w:t>
      </w:r>
      <w:r w:rsidRPr="006A0E7F">
        <w:rPr>
          <w:rFonts w:asciiTheme="majorHAnsi" w:hAnsiTheme="majorHAnsi" w:cstheme="majorHAnsi"/>
          <w:color w:val="000000" w:themeColor="text1"/>
        </w:rPr>
        <w:t>.</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This policy does not authorize routine access to unrelated personal content. When the District requires an employee to use a personal device or service, reimbursement shall be handled in accordance with applicable law, any controlling Memorandum of Understanding, and Policy 3490.</w:t>
      </w:r>
    </w:p>
    <w:p w14:paraId="06494B70" w14:textId="77777777" w:rsidR="006A0E7F" w:rsidRDefault="006A0E7F" w:rsidP="006A0E7F">
      <w:pPr>
        <w:rPr>
          <w:rFonts w:asciiTheme="majorHAnsi" w:hAnsiTheme="majorHAnsi" w:cstheme="majorHAnsi"/>
          <w:b/>
          <w:bCs/>
          <w:color w:val="000000" w:themeColor="text1"/>
        </w:rPr>
      </w:pPr>
    </w:p>
    <w:p w14:paraId="346D08D4" w14:textId="541A0BF3"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t>2205.5 Artificial Intelligence</w:t>
      </w:r>
    </w:p>
    <w:p w14:paraId="3BBEE71F" w14:textId="29B11688"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lastRenderedPageBreak/>
        <w:t>Only artificial-intelligence systems and uses approved by the General Manager may be used for District business.</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Users shall not enter confidential, privileged, personnel, medical, patient, financial-account, investigative, security-sensitive, or other nonpublic information into an artificial-intelligence system unless the system and specific use have been approved for that information.</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 xml:space="preserve">Users shall independently verify material facts, calculations, citations, legal requirements, and conclusions. Artificial intelligence shall not be the sole basis for an employment, disciplinary, eligibility, public-safety, medical, or legal decision materially affecting a person. District records associated with artificial-intelligence use shall be preserved under </w:t>
      </w:r>
      <w:r w:rsidR="00412FA4">
        <w:rPr>
          <w:rFonts w:asciiTheme="majorHAnsi" w:hAnsiTheme="majorHAnsi" w:cstheme="majorHAnsi"/>
          <w:color w:val="000000" w:themeColor="text1"/>
        </w:rPr>
        <w:t>Policy 2145</w:t>
      </w:r>
      <w:r w:rsidRPr="006A0E7F">
        <w:rPr>
          <w:rFonts w:asciiTheme="majorHAnsi" w:hAnsiTheme="majorHAnsi" w:cstheme="majorHAnsi"/>
          <w:color w:val="000000" w:themeColor="text1"/>
        </w:rPr>
        <w:t>.</w:t>
      </w:r>
    </w:p>
    <w:p w14:paraId="74184751" w14:textId="77777777" w:rsidR="006A0E7F" w:rsidRDefault="006A0E7F" w:rsidP="006A0E7F">
      <w:pPr>
        <w:rPr>
          <w:rFonts w:asciiTheme="majorHAnsi" w:hAnsiTheme="majorHAnsi" w:cstheme="majorHAnsi"/>
          <w:b/>
          <w:bCs/>
          <w:color w:val="000000" w:themeColor="text1"/>
        </w:rPr>
      </w:pPr>
    </w:p>
    <w:p w14:paraId="25B56E99" w14:textId="1D342265"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t>2205.6 District Access and Monitoring</w:t>
      </w:r>
    </w:p>
    <w:p w14:paraId="6480DEBA" w14:textId="5996E303"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District-owned devices, accounts, systems, telephone numbers, and business information are District resources. Subject to applicable law, the District may access, monitor, log, preserve, review, or disclose activity and information on District technology for system administration, security, records management, legal compliance, investigation, audit, or another legitimate District purpose.</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Any monitoring or review shall be reasonably related in scope to its purpose and shall not be used to interfere with protected labor, complaint, whistleblower, or other legally protected activity. Searches involving personal devices or accounts shall be limited to District records and handled under Policy 2</w:t>
      </w:r>
      <w:r w:rsidR="004150D4">
        <w:rPr>
          <w:rFonts w:asciiTheme="majorHAnsi" w:hAnsiTheme="majorHAnsi" w:cstheme="majorHAnsi"/>
          <w:color w:val="000000" w:themeColor="text1"/>
        </w:rPr>
        <w:t>205</w:t>
      </w:r>
      <w:r w:rsidRPr="006A0E7F">
        <w:rPr>
          <w:rFonts w:asciiTheme="majorHAnsi" w:hAnsiTheme="majorHAnsi" w:cstheme="majorHAnsi"/>
          <w:color w:val="000000" w:themeColor="text1"/>
        </w:rPr>
        <w:t xml:space="preserve"> and applicable law.</w:t>
      </w:r>
    </w:p>
    <w:p w14:paraId="34BF4DB7" w14:textId="77777777" w:rsidR="006A0E7F" w:rsidRDefault="006A0E7F" w:rsidP="006A0E7F">
      <w:pPr>
        <w:rPr>
          <w:rFonts w:asciiTheme="majorHAnsi" w:hAnsiTheme="majorHAnsi" w:cstheme="majorHAnsi"/>
          <w:b/>
          <w:bCs/>
          <w:color w:val="000000" w:themeColor="text1"/>
        </w:rPr>
      </w:pPr>
    </w:p>
    <w:p w14:paraId="585B16AA" w14:textId="493D2648" w:rsidR="002A1741" w:rsidRPr="002A1741" w:rsidRDefault="002A1741" w:rsidP="002A1741">
      <w:pPr>
        <w:rPr>
          <w:rFonts w:asciiTheme="majorHAnsi" w:hAnsiTheme="majorHAnsi" w:cstheme="majorHAnsi"/>
          <w:b/>
          <w:bCs/>
          <w:color w:val="000000" w:themeColor="text1"/>
        </w:rPr>
      </w:pPr>
      <w:r w:rsidRPr="002A1741">
        <w:rPr>
          <w:rFonts w:asciiTheme="majorHAnsi" w:hAnsiTheme="majorHAnsi" w:cstheme="majorHAnsi"/>
          <w:b/>
          <w:bCs/>
          <w:color w:val="000000" w:themeColor="text1"/>
        </w:rPr>
        <w:t>2205.7 Cybersecurity Incident and Data-Breach Response Plan</w:t>
      </w:r>
    </w:p>
    <w:p w14:paraId="1B66D6B9" w14:textId="357293AD" w:rsidR="002A1741" w:rsidRPr="002A1741" w:rsidRDefault="002A1741" w:rsidP="002A1741">
      <w:pPr>
        <w:rPr>
          <w:rFonts w:asciiTheme="majorHAnsi" w:hAnsiTheme="majorHAnsi" w:cstheme="majorHAnsi"/>
          <w:color w:val="000000" w:themeColor="text1"/>
        </w:rPr>
      </w:pPr>
      <w:r w:rsidRPr="002A1741">
        <w:rPr>
          <w:rFonts w:asciiTheme="majorHAnsi" w:hAnsiTheme="majorHAnsi" w:cstheme="majorHAnsi"/>
          <w:color w:val="000000" w:themeColor="text1"/>
        </w:rPr>
        <w:t>The General Manager shall maintain a separate written Cybersecurity Incident and Data-Breach Response Plan addressing suspected or confirmed unauthorized access, disclosure, loss, alteration, destruction, encryption, or disruption of District information, accounts, equipment, networks, or technology services.</w:t>
      </w:r>
      <w:r>
        <w:rPr>
          <w:rFonts w:asciiTheme="majorHAnsi" w:hAnsiTheme="majorHAnsi" w:cstheme="majorHAnsi"/>
          <w:color w:val="000000" w:themeColor="text1"/>
        </w:rPr>
        <w:t xml:space="preserve"> </w:t>
      </w:r>
      <w:r w:rsidRPr="002A1741">
        <w:rPr>
          <w:rFonts w:asciiTheme="majorHAnsi" w:hAnsiTheme="majorHAnsi" w:cstheme="majorHAnsi"/>
          <w:color w:val="000000" w:themeColor="text1"/>
        </w:rPr>
        <w:t>The plan shall identify:</w:t>
      </w:r>
    </w:p>
    <w:p w14:paraId="176895E6" w14:textId="7AD1ABA0"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The General Manager or designee responsible for coordinating the District’s response and the order of succession if that person is unavailable;</w:t>
      </w:r>
    </w:p>
    <w:p w14:paraId="3DC1DFCD" w14:textId="417DA453"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Current contact and policy information for the District’s information-technology provider, cyber-insurance carrier, joint powers authority, legal counsel, law enforcement, critical vendors, and other response resources;</w:t>
      </w:r>
    </w:p>
    <w:p w14:paraId="736DD8F8" w14:textId="458F31A8"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Procedures for employees and contractors to immediately report suspicious activity, lost devices, phishing, compromised credentials, unauthorized disclosures, ransomware, system disruption, or other possible incidents;</w:t>
      </w:r>
    </w:p>
    <w:p w14:paraId="50BCC9EC" w14:textId="2F75E5D6"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Procedures for assessing severity, activating the response team, containing the incident, isolating affected systems, securing accounts, and preventing further unauthorized access or loss;</w:t>
      </w:r>
    </w:p>
    <w:p w14:paraId="6338597D" w14:textId="35769F8D"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Requirements for preserving logs, messages, devices, files, photographs, timelines, and other potential evidence without unnecessarily altering affected systems;</w:t>
      </w:r>
    </w:p>
    <w:p w14:paraId="1229B6AD" w14:textId="237CCCBC"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Procedures for coordinating forensic review, determining the nature and scope of affected systems and information, and documenting response decisions;</w:t>
      </w:r>
    </w:p>
    <w:p w14:paraId="0F6360C5" w14:textId="4C2D8A51"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Backup protection, restoration priorities, alternative communication methods, continuity procedures, and processes for restoring essential District, Fire, EMS, payroll, financial, records, and public-safety functions;</w:t>
      </w:r>
    </w:p>
    <w:p w14:paraId="53E66875" w14:textId="03D125BC"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Responsibility for determining, in consultation with legal counsel and other appropriate specialists, whether notice is required to affected persons, the California Attorney General, law enforcement, insurers, regulators, grantors, contracting agencies, patients, employees, or other parties;</w:t>
      </w:r>
    </w:p>
    <w:p w14:paraId="09DB0998" w14:textId="203E9C7B"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Procedures for reviewing applicable requirements governing personal, personnel, medical, financial, or protected health information;</w:t>
      </w:r>
    </w:p>
    <w:p w14:paraId="645E65FD" w14:textId="17755A5F"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lastRenderedPageBreak/>
        <w:t>Authority and procedures for internal, Board, public, media, and affected-person communications so that information is accurate, coordinated, legally reviewed when appropriate, and does not compromise security, privilege, privacy, insurance coverage, or an investigation;</w:t>
      </w:r>
    </w:p>
    <w:p w14:paraId="6425C2C6" w14:textId="2348F3F4"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An incident log documenting discovery, reports, decisions, response actions, expenses, notifications, restoration, and closure; and</w:t>
      </w:r>
    </w:p>
    <w:p w14:paraId="0E9DBC2A" w14:textId="18A058B9" w:rsidR="002A1741" w:rsidRPr="002A1741" w:rsidRDefault="002A1741">
      <w:pPr>
        <w:pStyle w:val="ListParagraph"/>
        <w:numPr>
          <w:ilvl w:val="1"/>
          <w:numId w:val="244"/>
        </w:numPr>
        <w:rPr>
          <w:rFonts w:asciiTheme="majorHAnsi" w:hAnsiTheme="majorHAnsi" w:cstheme="majorHAnsi"/>
          <w:color w:val="000000" w:themeColor="text1"/>
        </w:rPr>
      </w:pPr>
      <w:r w:rsidRPr="002A1741">
        <w:rPr>
          <w:rFonts w:asciiTheme="majorHAnsi" w:hAnsiTheme="majorHAnsi" w:cstheme="majorHAnsi"/>
          <w:color w:val="000000" w:themeColor="text1"/>
        </w:rPr>
        <w:t>A post-incident review identifying the cause, effectiveness of the response, corrective actions, responsible persons, and completion deadlines.</w:t>
      </w:r>
    </w:p>
    <w:p w14:paraId="310E7727" w14:textId="2D9F11E3" w:rsidR="006A0E7F" w:rsidRDefault="002A1741" w:rsidP="002A1741">
      <w:pPr>
        <w:rPr>
          <w:rFonts w:asciiTheme="majorHAnsi" w:hAnsiTheme="majorHAnsi" w:cstheme="majorHAnsi"/>
          <w:color w:val="000000" w:themeColor="text1"/>
        </w:rPr>
      </w:pPr>
      <w:r w:rsidRPr="002A1741">
        <w:rPr>
          <w:rFonts w:asciiTheme="majorHAnsi" w:hAnsiTheme="majorHAnsi" w:cstheme="majorHAnsi"/>
          <w:color w:val="000000" w:themeColor="text1"/>
        </w:rPr>
        <w:t>Employees shall immediately report a suspected cybersecurity or data-security incident and shall not independently investigate, delete information, communicate with a suspected attacker, provide public statements, or notify affected persons unless directed as part of the authorized response.</w:t>
      </w:r>
      <w:r>
        <w:rPr>
          <w:rFonts w:asciiTheme="majorHAnsi" w:hAnsiTheme="majorHAnsi" w:cstheme="majorHAnsi"/>
          <w:color w:val="000000" w:themeColor="text1"/>
        </w:rPr>
        <w:t xml:space="preserve"> </w:t>
      </w:r>
      <w:r w:rsidRPr="002A1741">
        <w:rPr>
          <w:rFonts w:asciiTheme="majorHAnsi" w:hAnsiTheme="majorHAnsi" w:cstheme="majorHAnsi"/>
          <w:color w:val="000000" w:themeColor="text1"/>
        </w:rPr>
        <w:t>The plan shall be reviewed at least annually, after a material change in District systems or vendors, and following a significant incident. The District shall periodically test the plan through a tabletop exercise or other practical review appropriate to the District’s size, operations, and risks.</w:t>
      </w:r>
      <w:r>
        <w:rPr>
          <w:rFonts w:asciiTheme="majorHAnsi" w:hAnsiTheme="majorHAnsi" w:cstheme="majorHAnsi"/>
          <w:color w:val="000000" w:themeColor="text1"/>
        </w:rPr>
        <w:t xml:space="preserve"> </w:t>
      </w:r>
      <w:r w:rsidRPr="002A1741">
        <w:rPr>
          <w:rFonts w:asciiTheme="majorHAnsi" w:hAnsiTheme="majorHAnsi" w:cstheme="majorHAnsi"/>
          <w:color w:val="000000" w:themeColor="text1"/>
        </w:rPr>
        <w:t>The General Manager may update contacts, assignments, technical procedures, forms, restoration priorities, legal references, and other administrative elements of the plan without Board approval. Such updates may not expand spending authority, change Board policy, waive a legal obligation, or alter employee rights or benefits.</w:t>
      </w:r>
      <w:r>
        <w:rPr>
          <w:rFonts w:asciiTheme="majorHAnsi" w:hAnsiTheme="majorHAnsi" w:cstheme="majorHAnsi"/>
          <w:color w:val="000000" w:themeColor="text1"/>
        </w:rPr>
        <w:t xml:space="preserve"> </w:t>
      </w:r>
      <w:r w:rsidRPr="002A1741">
        <w:rPr>
          <w:rFonts w:asciiTheme="majorHAnsi" w:hAnsiTheme="majorHAnsi" w:cstheme="majorHAnsi"/>
          <w:color w:val="000000" w:themeColor="text1"/>
        </w:rPr>
        <w:t>Sensitive security information, credentials, system configurations, vulnerabilities, response methods, and legally privileged material shall be maintained with appropriate access restrictions and disclosed only as required by law.</w:t>
      </w:r>
    </w:p>
    <w:p w14:paraId="5E14BD12" w14:textId="77777777" w:rsidR="002A1741" w:rsidRPr="002A1741" w:rsidRDefault="002A1741" w:rsidP="002A1741">
      <w:pPr>
        <w:rPr>
          <w:rFonts w:asciiTheme="majorHAnsi" w:hAnsiTheme="majorHAnsi" w:cstheme="majorHAnsi"/>
          <w:color w:val="000000" w:themeColor="text1"/>
        </w:rPr>
      </w:pPr>
    </w:p>
    <w:p w14:paraId="3C3C6EED" w14:textId="319B6214"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b/>
          <w:bCs/>
          <w:color w:val="000000" w:themeColor="text1"/>
        </w:rPr>
        <w:t>2205.8 Compliance and Labor Relations</w:t>
      </w:r>
    </w:p>
    <w:p w14:paraId="22D47FE6" w14:textId="595A5447" w:rsidR="006A0E7F" w:rsidRPr="006A0E7F" w:rsidRDefault="006A0E7F" w:rsidP="006A0E7F">
      <w:pPr>
        <w:rPr>
          <w:rFonts w:asciiTheme="majorHAnsi" w:hAnsiTheme="majorHAnsi" w:cstheme="majorHAnsi"/>
          <w:color w:val="000000" w:themeColor="text1"/>
        </w:rPr>
      </w:pPr>
      <w:r w:rsidRPr="006A0E7F">
        <w:rPr>
          <w:rFonts w:asciiTheme="majorHAnsi" w:hAnsiTheme="majorHAnsi" w:cstheme="majorHAnsi"/>
          <w:color w:val="000000" w:themeColor="text1"/>
        </w:rPr>
        <w:t xml:space="preserve">An employee who violates this policy may be subject to corrective or disciplinary action under Policy </w:t>
      </w:r>
      <w:r w:rsidR="004150D4">
        <w:rPr>
          <w:rFonts w:asciiTheme="majorHAnsi" w:hAnsiTheme="majorHAnsi" w:cstheme="majorHAnsi"/>
          <w:color w:val="000000" w:themeColor="text1"/>
        </w:rPr>
        <w:t>3120</w:t>
      </w:r>
      <w:r w:rsidRPr="006A0E7F">
        <w:rPr>
          <w:rFonts w:asciiTheme="majorHAnsi" w:hAnsiTheme="majorHAnsi" w:cstheme="majorHAnsi"/>
          <w:color w:val="000000" w:themeColor="text1"/>
        </w:rPr>
        <w:t>, applicable due process, and any controlling Memorandum of Understanding or employment agreement. Other users may lose access or be subject to contract, Board, or other lawful action.</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The District shall provide required notice and satisfy applicable bargaining obligations before materially changing employee-monitoring practices, personal-device requirements, or other technology rules affecting represented employees.</w:t>
      </w:r>
    </w:p>
    <w:p w14:paraId="27628505" w14:textId="4D3B59DE" w:rsidR="00E20CA7" w:rsidRPr="00E20CA7" w:rsidRDefault="00E20CA7" w:rsidP="006A0E7F">
      <w:pPr>
        <w:rPr>
          <w:rFonts w:asciiTheme="majorHAnsi" w:hAnsiTheme="majorHAnsi" w:cstheme="majorHAnsi"/>
          <w:color w:val="000000" w:themeColor="text1"/>
        </w:rPr>
      </w:pPr>
    </w:p>
    <w:p w14:paraId="7636852E" w14:textId="77777777" w:rsidR="00E20CA7" w:rsidRPr="00E20CA7" w:rsidRDefault="00E20CA7" w:rsidP="00E20CA7">
      <w:pPr>
        <w:rPr>
          <w:rFonts w:asciiTheme="majorHAnsi" w:hAnsiTheme="majorHAnsi" w:cstheme="majorHAnsi"/>
          <w:color w:val="000000" w:themeColor="text1"/>
        </w:rPr>
      </w:pPr>
    </w:p>
    <w:p w14:paraId="24A03F95" w14:textId="77777777" w:rsidR="00E20CA7" w:rsidRPr="00E20CA7" w:rsidRDefault="00E20CA7" w:rsidP="00E20CA7">
      <w:pPr>
        <w:rPr>
          <w:rFonts w:asciiTheme="majorHAnsi" w:hAnsiTheme="majorHAnsi" w:cstheme="majorHAnsi"/>
          <w:color w:val="000000" w:themeColor="text1"/>
        </w:rPr>
      </w:pPr>
    </w:p>
    <w:p w14:paraId="6A288210" w14:textId="77777777" w:rsidR="00E20CA7" w:rsidRDefault="00E20CA7" w:rsidP="006263C1">
      <w:pPr>
        <w:spacing w:before="36"/>
        <w:jc w:val="right"/>
        <w:rPr>
          <w:rFonts w:asciiTheme="majorHAnsi" w:hAnsiTheme="majorHAnsi" w:cstheme="majorHAnsi"/>
          <w:color w:val="000000" w:themeColor="text1"/>
        </w:rPr>
      </w:pPr>
      <w:r>
        <w:rPr>
          <w:rFonts w:asciiTheme="majorHAnsi" w:hAnsiTheme="majorHAnsi" w:cstheme="majorHAnsi"/>
          <w:color w:val="000000" w:themeColor="text1"/>
        </w:rPr>
        <w:br w:type="page"/>
      </w:r>
    </w:p>
    <w:p w14:paraId="1BD22CED" w14:textId="26E63FC0"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INVENTORY AND PROPERTY MANAGEMENT | ADMINISTRATION</w:t>
      </w:r>
    </w:p>
    <w:p w14:paraId="06C198E3" w14:textId="3741006D" w:rsidR="00FB0728" w:rsidRDefault="00AB41E4" w:rsidP="006A0E7F">
      <w:pPr>
        <w:pStyle w:val="Heading2"/>
        <w:rPr>
          <w:rFonts w:cstheme="majorHAnsi"/>
          <w:b/>
          <w:bCs/>
          <w:color w:val="000000" w:themeColor="text1"/>
        </w:rPr>
      </w:pPr>
      <w:bookmarkStart w:id="286" w:name="_Toc235952507"/>
      <w:r w:rsidRPr="00045049">
        <w:rPr>
          <w:rFonts w:cstheme="majorHAnsi"/>
          <w:b/>
          <w:bCs/>
          <w:color w:val="000000" w:themeColor="text1"/>
        </w:rPr>
        <w:t xml:space="preserve">POLICY </w:t>
      </w:r>
      <w:r w:rsidR="00FB0728">
        <w:rPr>
          <w:rFonts w:cstheme="majorHAnsi"/>
          <w:b/>
          <w:bCs/>
          <w:color w:val="000000" w:themeColor="text1"/>
        </w:rPr>
        <w:t>2210</w:t>
      </w:r>
      <w:r w:rsidRPr="00045049">
        <w:rPr>
          <w:rFonts w:cstheme="majorHAnsi"/>
          <w:b/>
          <w:bCs/>
          <w:color w:val="000000" w:themeColor="text1"/>
        </w:rPr>
        <w:t>:</w:t>
      </w:r>
      <w:r w:rsidRPr="00045049">
        <w:rPr>
          <w:rFonts w:cstheme="majorHAnsi"/>
          <w:b/>
          <w:bCs/>
          <w:color w:val="000000" w:themeColor="text1"/>
        </w:rPr>
        <w:tab/>
      </w:r>
      <w:r w:rsidR="006A0E7F" w:rsidRPr="006A0E7F">
        <w:rPr>
          <w:rFonts w:cstheme="majorHAnsi"/>
          <w:b/>
          <w:bCs/>
          <w:color w:val="000000" w:themeColor="text1"/>
        </w:rPr>
        <w:t>District Facilities: Use, Rental, and Naming</w:t>
      </w:r>
      <w:bookmarkEnd w:id="286"/>
    </w:p>
    <w:p w14:paraId="0D779D77" w14:textId="77777777" w:rsidR="006A0E7F" w:rsidRDefault="006A0E7F" w:rsidP="00045049">
      <w:pPr>
        <w:spacing w:before="36"/>
        <w:rPr>
          <w:rFonts w:asciiTheme="majorHAnsi" w:hAnsiTheme="majorHAnsi" w:cstheme="majorHAnsi"/>
          <w:b/>
          <w:bCs/>
          <w:color w:val="000000" w:themeColor="text1"/>
        </w:rPr>
      </w:pPr>
    </w:p>
    <w:p w14:paraId="2FCF8603" w14:textId="23E96361"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b/>
          <w:bCs/>
          <w:color w:val="000000" w:themeColor="text1"/>
        </w:rPr>
        <w:t>2210.1 Policy</w:t>
      </w:r>
    </w:p>
    <w:p w14:paraId="1F654E14" w14:textId="7C8A3872"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The District may make designated facilities available for lawful meetings, programs, activities, and events when facilities are available and the proposed use will not unreasonably interfere with District operations or create unacceptable safety, property, financial, or legal risk.</w:t>
      </w:r>
      <w:r>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District operations and District-sponsored activities shall have first priority. Approval of facility use does not create a right to future use or imply District sponsorship or endorsement.</w:t>
      </w:r>
    </w:p>
    <w:p w14:paraId="06AC87FB" w14:textId="77777777" w:rsidR="006A0E7F" w:rsidRDefault="006A0E7F" w:rsidP="006A0E7F">
      <w:pPr>
        <w:spacing w:before="36"/>
        <w:rPr>
          <w:rFonts w:asciiTheme="majorHAnsi" w:hAnsiTheme="majorHAnsi" w:cstheme="majorHAnsi"/>
          <w:b/>
          <w:bCs/>
          <w:color w:val="000000" w:themeColor="text1"/>
        </w:rPr>
      </w:pPr>
    </w:p>
    <w:p w14:paraId="0C711CC0" w14:textId="5DA46466"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b/>
          <w:bCs/>
          <w:color w:val="000000" w:themeColor="text1"/>
        </w:rPr>
        <w:t>2210.2 Governing Documents</w:t>
      </w:r>
    </w:p>
    <w:p w14:paraId="6A68B02A" w14:textId="56790A3A"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Facility use and rentals shall be governed by:</w:t>
      </w:r>
    </w:p>
    <w:p w14:paraId="6CC4586B" w14:textId="77777777" w:rsidR="006A0E7F" w:rsidRDefault="006A0E7F">
      <w:pPr>
        <w:pStyle w:val="ListParagraph"/>
        <w:numPr>
          <w:ilvl w:val="0"/>
          <w:numId w:val="229"/>
        </w:num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This policy;</w:t>
      </w:r>
    </w:p>
    <w:p w14:paraId="21FA8512" w14:textId="77777777" w:rsidR="006A0E7F" w:rsidRDefault="006A0E7F">
      <w:pPr>
        <w:pStyle w:val="ListParagraph"/>
        <w:numPr>
          <w:ilvl w:val="0"/>
          <w:numId w:val="229"/>
        </w:num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The Board-approved Facility Use &amp; Program Agreement;</w:t>
      </w:r>
    </w:p>
    <w:p w14:paraId="0F161EB6" w14:textId="77777777" w:rsidR="006A0E7F" w:rsidRDefault="006A0E7F">
      <w:pPr>
        <w:pStyle w:val="ListParagraph"/>
        <w:numPr>
          <w:ilvl w:val="0"/>
          <w:numId w:val="229"/>
        </w:num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The Board-adopted Fee Schedule;</w:t>
      </w:r>
    </w:p>
    <w:p w14:paraId="5212D557" w14:textId="77777777" w:rsidR="006A0E7F" w:rsidRDefault="006A0E7F">
      <w:pPr>
        <w:pStyle w:val="ListParagraph"/>
        <w:numPr>
          <w:ilvl w:val="0"/>
          <w:numId w:val="229"/>
        </w:num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Applicable District risk-management requirements; and</w:t>
      </w:r>
    </w:p>
    <w:p w14:paraId="4D3B20DC" w14:textId="0F552FAE" w:rsidR="006A0E7F" w:rsidRPr="006A0E7F" w:rsidRDefault="006A0E7F">
      <w:pPr>
        <w:pStyle w:val="ListParagraph"/>
        <w:numPr>
          <w:ilvl w:val="0"/>
          <w:numId w:val="229"/>
        </w:num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Applicable law.</w:t>
      </w:r>
    </w:p>
    <w:p w14:paraId="70687D72" w14:textId="77777777"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Applicants shall complete the required agreement and satisfy all applicable fee, deposit, permit, insurance, indemnification, and safety requirements before using a facility.</w:t>
      </w:r>
    </w:p>
    <w:p w14:paraId="0FB46A68" w14:textId="77777777" w:rsidR="006A0E7F" w:rsidRDefault="006A0E7F" w:rsidP="006A0E7F">
      <w:pPr>
        <w:spacing w:before="36"/>
        <w:rPr>
          <w:rFonts w:asciiTheme="majorHAnsi" w:hAnsiTheme="majorHAnsi" w:cstheme="majorHAnsi"/>
          <w:b/>
          <w:bCs/>
          <w:color w:val="000000" w:themeColor="text1"/>
        </w:rPr>
      </w:pPr>
    </w:p>
    <w:p w14:paraId="73A18356" w14:textId="378F4E1C"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b/>
          <w:bCs/>
          <w:color w:val="000000" w:themeColor="text1"/>
        </w:rPr>
        <w:t>2210.3 Administration</w:t>
      </w:r>
    </w:p>
    <w:p w14:paraId="16385CED" w14:textId="77777777"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The General Manager shall administer facility use and may approve, deny, condition, suspend, cancel, or revoke a use consistent with this policy and the Board-approved Facility Use &amp; Program Agreement.</w:t>
      </w:r>
    </w:p>
    <w:p w14:paraId="03B9A9D5" w14:textId="475CEC04" w:rsid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Decisions shall be based on reasonable and viewpoint-neutral factors, including availability, completeness of the application, attendance, event type, safety and property risk, operational impact, and the applicant’s prior compliance with District requirements.</w:t>
      </w:r>
      <w:r w:rsidR="00886713">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The General Manager may update contact information, formatting, and other nonsubstantive portions of the application. Changes to fees, use priorities, waiver authority, or substantive facility rules require Board approval.</w:t>
      </w:r>
      <w:r w:rsidR="00886713">
        <w:rPr>
          <w:rFonts w:asciiTheme="majorHAnsi" w:hAnsiTheme="majorHAnsi" w:cstheme="majorHAnsi"/>
          <w:color w:val="000000" w:themeColor="text1"/>
        </w:rPr>
        <w:t xml:space="preserve"> </w:t>
      </w:r>
    </w:p>
    <w:p w14:paraId="2A0CC156" w14:textId="77777777" w:rsidR="00886713" w:rsidRPr="006A0E7F" w:rsidRDefault="00886713" w:rsidP="006A0E7F">
      <w:pPr>
        <w:spacing w:before="36"/>
        <w:rPr>
          <w:rFonts w:asciiTheme="majorHAnsi" w:hAnsiTheme="majorHAnsi" w:cstheme="majorHAnsi"/>
          <w:color w:val="000000" w:themeColor="text1"/>
        </w:rPr>
      </w:pPr>
    </w:p>
    <w:p w14:paraId="04B4FC97" w14:textId="77777777"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b/>
          <w:bCs/>
          <w:color w:val="000000" w:themeColor="text1"/>
        </w:rPr>
        <w:t>2210.4 Fees and Waivers</w:t>
      </w:r>
    </w:p>
    <w:p w14:paraId="0A84236F" w14:textId="2E1B814D"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Fees, deposits, and other charges shall be established through the Board-approved Fee Schedule and Facility Use &amp; Program Agreement.</w:t>
      </w:r>
      <w:r w:rsidR="00886713">
        <w:rPr>
          <w:rFonts w:asciiTheme="majorHAnsi" w:hAnsiTheme="majorHAnsi" w:cstheme="majorHAnsi"/>
          <w:color w:val="000000" w:themeColor="text1"/>
        </w:rPr>
        <w:t xml:space="preserve"> </w:t>
      </w:r>
      <w:r w:rsidRPr="006A0E7F">
        <w:rPr>
          <w:rFonts w:asciiTheme="majorHAnsi" w:hAnsiTheme="majorHAnsi" w:cstheme="majorHAnsi"/>
          <w:color w:val="000000" w:themeColor="text1"/>
        </w:rPr>
        <w:t>The General Manager may waive or reduce a fee only when authorized by those documents and when the waiver serves a documented public or community benefit. A denial may be appealed to the Board as provided in the Facility Use &amp; Program Agreement.</w:t>
      </w:r>
    </w:p>
    <w:p w14:paraId="4FB23E36" w14:textId="77777777" w:rsidR="00886713" w:rsidRDefault="00886713" w:rsidP="006A0E7F">
      <w:pPr>
        <w:spacing w:before="36"/>
        <w:rPr>
          <w:rFonts w:asciiTheme="majorHAnsi" w:hAnsiTheme="majorHAnsi" w:cstheme="majorHAnsi"/>
          <w:b/>
          <w:bCs/>
          <w:color w:val="000000" w:themeColor="text1"/>
        </w:rPr>
      </w:pPr>
    </w:p>
    <w:p w14:paraId="168C89A7" w14:textId="1C9A3D91"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b/>
          <w:bCs/>
          <w:color w:val="000000" w:themeColor="text1"/>
        </w:rPr>
        <w:t>2210.</w:t>
      </w:r>
      <w:r w:rsidR="00C310E9">
        <w:rPr>
          <w:rFonts w:asciiTheme="majorHAnsi" w:hAnsiTheme="majorHAnsi" w:cstheme="majorHAnsi"/>
          <w:b/>
          <w:bCs/>
          <w:color w:val="000000" w:themeColor="text1"/>
        </w:rPr>
        <w:t>5</w:t>
      </w:r>
      <w:r w:rsidRPr="006A0E7F">
        <w:rPr>
          <w:rFonts w:asciiTheme="majorHAnsi" w:hAnsiTheme="majorHAnsi" w:cstheme="majorHAnsi"/>
          <w:b/>
          <w:bCs/>
          <w:color w:val="000000" w:themeColor="text1"/>
        </w:rPr>
        <w:t xml:space="preserve"> Naming and Memorials</w:t>
      </w:r>
    </w:p>
    <w:p w14:paraId="28898DD5" w14:textId="77777777" w:rsidR="006A0E7F" w:rsidRPr="006A0E7F" w:rsidRDefault="006A0E7F" w:rsidP="006A0E7F">
      <w:pPr>
        <w:spacing w:before="36"/>
        <w:rPr>
          <w:rFonts w:asciiTheme="majorHAnsi" w:hAnsiTheme="majorHAnsi" w:cstheme="majorHAnsi"/>
          <w:color w:val="000000" w:themeColor="text1"/>
        </w:rPr>
      </w:pPr>
      <w:r w:rsidRPr="006A0E7F">
        <w:rPr>
          <w:rFonts w:asciiTheme="majorHAnsi" w:hAnsiTheme="majorHAnsi" w:cstheme="majorHAnsi"/>
          <w:color w:val="000000" w:themeColor="text1"/>
        </w:rPr>
        <w:t>Naming, renaming, dedicating, or granting naming rights for a District park, facility, room, recreational amenity, memorial, or other District property requires approval by the Board of Directors. The General Manager shall coordinate requests and present appropriate recommendations to the Board.</w:t>
      </w:r>
    </w:p>
    <w:p w14:paraId="19CE8BCD" w14:textId="4012E6C4" w:rsidR="006A0E7F" w:rsidRDefault="006A0E7F" w:rsidP="006A0E7F">
      <w:pPr>
        <w:spacing w:before="36"/>
        <w:rPr>
          <w:rFonts w:ascii="Avenir Next Ultra Light" w:hAnsi="Avenir Next Ultra Light"/>
          <w:color w:val="000000" w:themeColor="text1"/>
          <w:sz w:val="16"/>
          <w:szCs w:val="16"/>
        </w:rPr>
      </w:pPr>
    </w:p>
    <w:p w14:paraId="554076EF" w14:textId="77777777" w:rsidR="006A0E7F" w:rsidRDefault="006A0E7F" w:rsidP="00CD7294">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510AD546" w14:textId="270A67E5" w:rsidR="006263C1" w:rsidRPr="009B23D3" w:rsidRDefault="006263C1" w:rsidP="00CD7294">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INVENTORY AND PROPERTY MANAGEMENT | ADMINISTRATION</w:t>
      </w:r>
    </w:p>
    <w:p w14:paraId="6FD5C8DE" w14:textId="4AAC4809" w:rsidR="008A4CAE" w:rsidRPr="00906EA5" w:rsidRDefault="008A4CAE" w:rsidP="00552CAA">
      <w:pPr>
        <w:pStyle w:val="Heading2"/>
        <w:spacing w:before="0"/>
        <w:rPr>
          <w:rFonts w:cstheme="majorHAnsi"/>
          <w:b/>
          <w:bCs/>
          <w:color w:val="000000" w:themeColor="text1"/>
        </w:rPr>
      </w:pPr>
      <w:bookmarkStart w:id="287" w:name="_Toc235952508"/>
      <w:r w:rsidRPr="00906EA5">
        <w:rPr>
          <w:rFonts w:cstheme="majorHAnsi"/>
          <w:b/>
          <w:bCs/>
          <w:color w:val="000000" w:themeColor="text1"/>
        </w:rPr>
        <w:t xml:space="preserve">POLICY </w:t>
      </w:r>
      <w:r w:rsidR="00886713">
        <w:rPr>
          <w:rFonts w:cstheme="majorHAnsi"/>
          <w:b/>
          <w:bCs/>
          <w:color w:val="000000" w:themeColor="text1"/>
        </w:rPr>
        <w:t>2215</w:t>
      </w:r>
      <w:r w:rsidRPr="00906EA5">
        <w:rPr>
          <w:rFonts w:cstheme="majorHAnsi"/>
          <w:b/>
          <w:bCs/>
          <w:color w:val="000000" w:themeColor="text1"/>
        </w:rPr>
        <w:t>:</w:t>
      </w:r>
      <w:r w:rsidRPr="00906EA5">
        <w:rPr>
          <w:rFonts w:cstheme="majorHAnsi"/>
          <w:b/>
          <w:bCs/>
          <w:color w:val="000000" w:themeColor="text1"/>
        </w:rPr>
        <w:tab/>
        <w:t>Flag Display</w:t>
      </w:r>
      <w:bookmarkEnd w:id="287"/>
    </w:p>
    <w:p w14:paraId="0B882E0C" w14:textId="77777777" w:rsidR="009E6F71" w:rsidRPr="00552CAA" w:rsidRDefault="009E6F71" w:rsidP="00552CAA">
      <w:pPr>
        <w:rPr>
          <w:rFonts w:asciiTheme="majorHAnsi" w:hAnsiTheme="majorHAnsi" w:cstheme="majorHAnsi"/>
          <w:color w:val="000000" w:themeColor="text1"/>
        </w:rPr>
      </w:pPr>
    </w:p>
    <w:p w14:paraId="025B2A3A" w14:textId="0A72223D"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.1 Purpose</w:t>
      </w:r>
    </w:p>
    <w:p w14:paraId="1A38B2D9" w14:textId="77777777" w:rsidR="009E6F71" w:rsidRPr="00552CAA" w:rsidRDefault="009E6F71"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purpose of this policy is to ensure that the flags displayed by the Morongo Valley Community Services District ("District") are presented with dignity, respect, and consistency in accordance with applicable federal and California laws.</w:t>
      </w:r>
    </w:p>
    <w:p w14:paraId="0C320048" w14:textId="77777777" w:rsidR="009E6F71" w:rsidRPr="00552CAA" w:rsidRDefault="009E6F71" w:rsidP="00552CAA">
      <w:pPr>
        <w:rPr>
          <w:rFonts w:asciiTheme="majorHAnsi" w:hAnsiTheme="majorHAnsi" w:cstheme="majorHAnsi"/>
          <w:color w:val="000000" w:themeColor="text1"/>
        </w:rPr>
      </w:pPr>
    </w:p>
    <w:p w14:paraId="75418EA3" w14:textId="02A423B0"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.2 Policy</w:t>
      </w:r>
    </w:p>
    <w:p w14:paraId="6E4EB052" w14:textId="77777777" w:rsidR="009E6F71" w:rsidRPr="00552CAA" w:rsidRDefault="009E6F71"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District shall display and maintain the Flag of the United States and the Flag of the State of California at District facilities in accordance with the United States Flag Code, applicable California law, and this policy.</w:t>
      </w:r>
    </w:p>
    <w:p w14:paraId="5BCF3DBD" w14:textId="77777777" w:rsidR="009E6F71" w:rsidRPr="00552CAA" w:rsidRDefault="009E6F71" w:rsidP="00552CAA">
      <w:pPr>
        <w:rPr>
          <w:rFonts w:asciiTheme="majorHAnsi" w:hAnsiTheme="majorHAnsi" w:cstheme="majorHAnsi"/>
          <w:color w:val="000000" w:themeColor="text1"/>
        </w:rPr>
      </w:pPr>
    </w:p>
    <w:p w14:paraId="3880508E" w14:textId="216CE67B"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.3 Administration</w:t>
      </w:r>
    </w:p>
    <w:p w14:paraId="4E0FE197" w14:textId="77777777" w:rsidR="009E6F71" w:rsidRPr="00552CAA" w:rsidRDefault="009E6F71"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General Manager shall be responsible for the implementation and administration of this policy and may designate District staff to carry out its requirements.</w:t>
      </w:r>
    </w:p>
    <w:p w14:paraId="524E39B7" w14:textId="77777777" w:rsidR="009E6F71" w:rsidRPr="00552CAA" w:rsidRDefault="009E6F71" w:rsidP="00552CAA">
      <w:pPr>
        <w:rPr>
          <w:rFonts w:asciiTheme="majorHAnsi" w:hAnsiTheme="majorHAnsi" w:cstheme="majorHAnsi"/>
          <w:color w:val="000000" w:themeColor="text1"/>
        </w:rPr>
      </w:pPr>
    </w:p>
    <w:p w14:paraId="1E0915D9" w14:textId="536F1E8C"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.4 Locations</w:t>
      </w:r>
    </w:p>
    <w:p w14:paraId="7CCF1BFA" w14:textId="73CB46A1" w:rsidR="009E6F71" w:rsidRPr="00552CAA" w:rsidRDefault="009E6F71"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When displayed, the United States Flag and the California State Flag shall be displayed at District facilities in locations determined appropriate by the General Manager, including:</w:t>
      </w:r>
    </w:p>
    <w:p w14:paraId="5F5B21A7" w14:textId="77777777" w:rsidR="009E6F71" w:rsidRPr="00552CAA" w:rsidRDefault="009E6F71">
      <w:pPr>
        <w:pStyle w:val="ListParagraph"/>
        <w:numPr>
          <w:ilvl w:val="0"/>
          <w:numId w:val="3"/>
        </w:numPr>
        <w:rPr>
          <w:rFonts w:asciiTheme="majorHAnsi" w:hAnsiTheme="majorHAnsi" w:cstheme="majorHAnsi"/>
          <w:color w:val="000000" w:themeColor="text1"/>
        </w:rPr>
      </w:pPr>
      <w:r w:rsidRPr="00552CAA">
        <w:rPr>
          <w:rFonts w:asciiTheme="majorHAnsi" w:hAnsiTheme="majorHAnsi" w:cstheme="majorHAnsi"/>
          <w:color w:val="000000" w:themeColor="text1"/>
        </w:rPr>
        <w:t>District administrative facilities;</w:t>
      </w:r>
    </w:p>
    <w:p w14:paraId="35AA78A2" w14:textId="77777777" w:rsidR="009E6F71" w:rsidRPr="00552CAA" w:rsidRDefault="009E6F71">
      <w:pPr>
        <w:pStyle w:val="ListParagraph"/>
        <w:numPr>
          <w:ilvl w:val="0"/>
          <w:numId w:val="3"/>
        </w:numPr>
        <w:rPr>
          <w:rFonts w:asciiTheme="majorHAnsi" w:hAnsiTheme="majorHAnsi" w:cstheme="majorHAnsi"/>
          <w:color w:val="000000" w:themeColor="text1"/>
        </w:rPr>
      </w:pPr>
      <w:r w:rsidRPr="00552CAA">
        <w:rPr>
          <w:rFonts w:asciiTheme="majorHAnsi" w:hAnsiTheme="majorHAnsi" w:cstheme="majorHAnsi"/>
          <w:color w:val="000000" w:themeColor="text1"/>
        </w:rPr>
        <w:t>Public meeting locations;</w:t>
      </w:r>
    </w:p>
    <w:p w14:paraId="2497EAED" w14:textId="77777777" w:rsidR="009E6F71" w:rsidRPr="00552CAA" w:rsidRDefault="009E6F71">
      <w:pPr>
        <w:pStyle w:val="ListParagraph"/>
        <w:numPr>
          <w:ilvl w:val="0"/>
          <w:numId w:val="3"/>
        </w:numPr>
        <w:rPr>
          <w:rFonts w:asciiTheme="majorHAnsi" w:hAnsiTheme="majorHAnsi" w:cstheme="majorHAnsi"/>
          <w:color w:val="000000" w:themeColor="text1"/>
        </w:rPr>
      </w:pPr>
      <w:r w:rsidRPr="00552CAA">
        <w:rPr>
          <w:rFonts w:asciiTheme="majorHAnsi" w:hAnsiTheme="majorHAnsi" w:cstheme="majorHAnsi"/>
          <w:color w:val="000000" w:themeColor="text1"/>
        </w:rPr>
        <w:t>Fire stations;</w:t>
      </w:r>
    </w:p>
    <w:p w14:paraId="5729303A" w14:textId="77777777" w:rsidR="009E6F71" w:rsidRPr="00552CAA" w:rsidRDefault="009E6F71">
      <w:pPr>
        <w:pStyle w:val="ListParagraph"/>
        <w:numPr>
          <w:ilvl w:val="0"/>
          <w:numId w:val="3"/>
        </w:numPr>
        <w:rPr>
          <w:rFonts w:asciiTheme="majorHAnsi" w:hAnsiTheme="majorHAnsi" w:cstheme="majorHAnsi"/>
          <w:color w:val="000000" w:themeColor="text1"/>
        </w:rPr>
      </w:pPr>
      <w:r w:rsidRPr="00552CAA">
        <w:rPr>
          <w:rFonts w:asciiTheme="majorHAnsi" w:hAnsiTheme="majorHAnsi" w:cstheme="majorHAnsi"/>
          <w:color w:val="000000" w:themeColor="text1"/>
        </w:rPr>
        <w:t>Parks and other District facilities; or</w:t>
      </w:r>
    </w:p>
    <w:p w14:paraId="736D8F37" w14:textId="3D328BC7" w:rsidR="009E6F71" w:rsidRPr="00552CAA" w:rsidRDefault="009E6F71">
      <w:pPr>
        <w:pStyle w:val="ListParagraph"/>
        <w:numPr>
          <w:ilvl w:val="0"/>
          <w:numId w:val="3"/>
        </w:numPr>
        <w:rPr>
          <w:rFonts w:asciiTheme="majorHAnsi" w:hAnsiTheme="majorHAnsi" w:cstheme="majorHAnsi"/>
          <w:color w:val="000000" w:themeColor="text1"/>
        </w:rPr>
      </w:pPr>
      <w:r w:rsidRPr="00552CAA">
        <w:rPr>
          <w:rFonts w:asciiTheme="majorHAnsi" w:hAnsiTheme="majorHAnsi" w:cstheme="majorHAnsi"/>
          <w:color w:val="000000" w:themeColor="text1"/>
        </w:rPr>
        <w:t>Other locations as determined appropriate.</w:t>
      </w:r>
    </w:p>
    <w:p w14:paraId="4D1C2AF7" w14:textId="77777777" w:rsidR="009E6F71" w:rsidRPr="00552CAA" w:rsidRDefault="009E6F71" w:rsidP="00552CAA">
      <w:pPr>
        <w:rPr>
          <w:rFonts w:asciiTheme="majorHAnsi" w:hAnsiTheme="majorHAnsi" w:cstheme="majorHAnsi"/>
          <w:color w:val="000000" w:themeColor="text1"/>
        </w:rPr>
      </w:pPr>
    </w:p>
    <w:p w14:paraId="4CA92005" w14:textId="6B3120F8"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.5 Display Standards</w:t>
      </w:r>
    </w:p>
    <w:p w14:paraId="42BEF89C" w14:textId="21CF0F84" w:rsidR="009E6F71" w:rsidRPr="00552CAA" w:rsidRDefault="009E6F71"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Flags shall be displayed in accordance with the United States Flag Code and applicable California law.</w:t>
      </w:r>
      <w:r w:rsidR="00FB0728">
        <w:rPr>
          <w:rFonts w:asciiTheme="majorHAnsi" w:hAnsiTheme="majorHAnsi" w:cstheme="majorHAnsi"/>
          <w:color w:val="000000" w:themeColor="text1"/>
        </w:rPr>
        <w:t xml:space="preserve"> </w:t>
      </w:r>
      <w:r w:rsidRPr="00552CAA">
        <w:rPr>
          <w:rFonts w:asciiTheme="majorHAnsi" w:hAnsiTheme="majorHAnsi" w:cstheme="majorHAnsi"/>
          <w:color w:val="000000" w:themeColor="text1"/>
        </w:rPr>
        <w:t>When the United States Flag and California State Flag are displayed together:</w:t>
      </w:r>
    </w:p>
    <w:p w14:paraId="0F4E94EE" w14:textId="77777777" w:rsidR="009E6F71" w:rsidRPr="00552CAA" w:rsidRDefault="009E6F71">
      <w:pPr>
        <w:pStyle w:val="ListParagraph"/>
        <w:numPr>
          <w:ilvl w:val="0"/>
          <w:numId w:val="4"/>
        </w:numPr>
        <w:rPr>
          <w:rFonts w:asciiTheme="majorHAnsi" w:hAnsiTheme="majorHAnsi" w:cstheme="majorHAnsi"/>
          <w:color w:val="000000" w:themeColor="text1"/>
        </w:rPr>
      </w:pPr>
      <w:r w:rsidRPr="00552CAA">
        <w:rPr>
          <w:rFonts w:asciiTheme="majorHAnsi" w:hAnsiTheme="majorHAnsi" w:cstheme="majorHAnsi"/>
          <w:color w:val="000000" w:themeColor="text1"/>
        </w:rPr>
        <w:t>The United States Flag shall occupy the position of superior prominence.</w:t>
      </w:r>
    </w:p>
    <w:p w14:paraId="5447819A" w14:textId="77777777" w:rsidR="009E6F71" w:rsidRPr="00552CAA" w:rsidRDefault="009E6F71">
      <w:pPr>
        <w:pStyle w:val="ListParagraph"/>
        <w:numPr>
          <w:ilvl w:val="0"/>
          <w:numId w:val="4"/>
        </w:numPr>
        <w:rPr>
          <w:rFonts w:asciiTheme="majorHAnsi" w:hAnsiTheme="majorHAnsi" w:cstheme="majorHAnsi"/>
          <w:color w:val="000000" w:themeColor="text1"/>
        </w:rPr>
      </w:pPr>
      <w:r w:rsidRPr="00552CAA">
        <w:rPr>
          <w:rFonts w:asciiTheme="majorHAnsi" w:hAnsiTheme="majorHAnsi" w:cstheme="majorHAnsi"/>
          <w:color w:val="000000" w:themeColor="text1"/>
        </w:rPr>
        <w:t>Both flags shall be maintained in good condition.</w:t>
      </w:r>
    </w:p>
    <w:p w14:paraId="3F70566B" w14:textId="77777777" w:rsidR="009E6F71" w:rsidRPr="00552CAA" w:rsidRDefault="009E6F71">
      <w:pPr>
        <w:pStyle w:val="ListParagraph"/>
        <w:numPr>
          <w:ilvl w:val="0"/>
          <w:numId w:val="4"/>
        </w:numPr>
        <w:rPr>
          <w:rFonts w:asciiTheme="majorHAnsi" w:hAnsiTheme="majorHAnsi" w:cstheme="majorHAnsi"/>
          <w:color w:val="000000" w:themeColor="text1"/>
        </w:rPr>
      </w:pPr>
      <w:r w:rsidRPr="00552CAA">
        <w:rPr>
          <w:rFonts w:asciiTheme="majorHAnsi" w:hAnsiTheme="majorHAnsi" w:cstheme="majorHAnsi"/>
          <w:color w:val="000000" w:themeColor="text1"/>
        </w:rPr>
        <w:t>Worn, faded, or damaged flags shall be respectfully retired and replaced.</w:t>
      </w:r>
    </w:p>
    <w:p w14:paraId="1D3D850D" w14:textId="77777777" w:rsidR="009E6F71" w:rsidRPr="00552CAA" w:rsidRDefault="009E6F71">
      <w:pPr>
        <w:pStyle w:val="ListParagraph"/>
        <w:numPr>
          <w:ilvl w:val="0"/>
          <w:numId w:val="4"/>
        </w:numPr>
        <w:rPr>
          <w:rFonts w:asciiTheme="majorHAnsi" w:hAnsiTheme="majorHAnsi" w:cstheme="majorHAnsi"/>
          <w:color w:val="000000" w:themeColor="text1"/>
        </w:rPr>
      </w:pPr>
      <w:r w:rsidRPr="00552CAA">
        <w:rPr>
          <w:rFonts w:asciiTheme="majorHAnsi" w:hAnsiTheme="majorHAnsi" w:cstheme="majorHAnsi"/>
          <w:color w:val="000000" w:themeColor="text1"/>
        </w:rPr>
        <w:t>Outdoor flags shall be suitable for outdoor use.</w:t>
      </w:r>
    </w:p>
    <w:p w14:paraId="66FB9EFE" w14:textId="1BEAE41A" w:rsidR="009E6F71" w:rsidRPr="00552CAA" w:rsidRDefault="009E6F71">
      <w:pPr>
        <w:pStyle w:val="ListParagraph"/>
        <w:numPr>
          <w:ilvl w:val="0"/>
          <w:numId w:val="4"/>
        </w:numPr>
        <w:rPr>
          <w:rFonts w:asciiTheme="majorHAnsi" w:hAnsiTheme="majorHAnsi" w:cstheme="majorHAnsi"/>
          <w:color w:val="000000" w:themeColor="text1"/>
        </w:rPr>
      </w:pPr>
      <w:r w:rsidRPr="00552CAA">
        <w:rPr>
          <w:rFonts w:asciiTheme="majorHAnsi" w:hAnsiTheme="majorHAnsi" w:cstheme="majorHAnsi"/>
          <w:color w:val="000000" w:themeColor="text1"/>
        </w:rPr>
        <w:t>Flags displayed during hours of darkness shall be properly illuminated unless otherwise permitted by law.</w:t>
      </w:r>
    </w:p>
    <w:p w14:paraId="5E0F573B" w14:textId="77777777" w:rsidR="009E6F71" w:rsidRPr="00552CAA" w:rsidRDefault="009E6F71" w:rsidP="00552CAA">
      <w:pPr>
        <w:rPr>
          <w:rFonts w:asciiTheme="majorHAnsi" w:hAnsiTheme="majorHAnsi" w:cstheme="majorHAnsi"/>
          <w:color w:val="000000" w:themeColor="text1"/>
        </w:rPr>
      </w:pPr>
    </w:p>
    <w:p w14:paraId="0D924DED" w14:textId="3C695B3D"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.6 Half-Staff Display</w:t>
      </w:r>
    </w:p>
    <w:p w14:paraId="4049376E" w14:textId="77777777" w:rsidR="009E6F71" w:rsidRPr="00552CAA" w:rsidRDefault="009E6F71"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General Manager may direct that flags be displayed at half-staff in accordance with presidential proclamations, gubernatorial proclamations, applicable law, or Board direction.</w:t>
      </w:r>
    </w:p>
    <w:p w14:paraId="53E04D6D" w14:textId="77777777" w:rsidR="009E6F71" w:rsidRPr="00552CAA" w:rsidRDefault="009E6F71" w:rsidP="00552CAA">
      <w:pPr>
        <w:rPr>
          <w:rFonts w:asciiTheme="majorHAnsi" w:hAnsiTheme="majorHAnsi" w:cstheme="majorHAnsi"/>
          <w:color w:val="000000" w:themeColor="text1"/>
        </w:rPr>
      </w:pPr>
    </w:p>
    <w:p w14:paraId="5F073FF6" w14:textId="4E2792E4" w:rsidR="009E6F71" w:rsidRPr="00552CAA" w:rsidRDefault="00886713" w:rsidP="00552CAA">
      <w:pPr>
        <w:rPr>
          <w:rFonts w:asciiTheme="majorHAnsi" w:hAnsiTheme="majorHAnsi" w:cstheme="majorHAnsi"/>
          <w:b/>
          <w:bCs/>
          <w:color w:val="000000" w:themeColor="text1"/>
        </w:rPr>
      </w:pPr>
      <w:r>
        <w:rPr>
          <w:rFonts w:asciiTheme="majorHAnsi" w:hAnsiTheme="majorHAnsi" w:cstheme="majorHAnsi"/>
          <w:b/>
          <w:bCs/>
          <w:color w:val="000000" w:themeColor="text1"/>
        </w:rPr>
        <w:t>2215</w:t>
      </w:r>
      <w:r w:rsidR="009E6F71" w:rsidRPr="00552CAA">
        <w:rPr>
          <w:rFonts w:asciiTheme="majorHAnsi" w:hAnsiTheme="majorHAnsi" w:cstheme="majorHAnsi"/>
          <w:b/>
          <w:bCs/>
          <w:color w:val="000000" w:themeColor="text1"/>
        </w:rPr>
        <w:t>.7 Care and Replacement</w:t>
      </w:r>
    </w:p>
    <w:p w14:paraId="789E4881" w14:textId="70E9422E" w:rsidR="00412FA4" w:rsidRDefault="009E6F71" w:rsidP="00C34D71">
      <w:pPr>
        <w:rPr>
          <w:rFonts w:asciiTheme="majorHAnsi" w:hAnsiTheme="majorHAnsi" w:cstheme="majorHAnsi"/>
          <w:color w:val="000000" w:themeColor="text1"/>
        </w:rPr>
      </w:pPr>
      <w:r w:rsidRPr="00552CAA">
        <w:rPr>
          <w:rFonts w:asciiTheme="majorHAnsi" w:hAnsiTheme="majorHAnsi" w:cstheme="majorHAnsi"/>
          <w:color w:val="000000" w:themeColor="text1"/>
        </w:rPr>
        <w:t>District flags shall be inspected periodically and replaced when they become worn, faded, damaged, or otherwise unsuitable for display.</w:t>
      </w:r>
      <w:r w:rsidR="00BF7DF7">
        <w:rPr>
          <w:rFonts w:asciiTheme="majorHAnsi" w:hAnsiTheme="majorHAnsi" w:cstheme="majorHAnsi"/>
          <w:color w:val="000000" w:themeColor="text1"/>
        </w:rPr>
        <w:t xml:space="preserve"> </w:t>
      </w:r>
      <w:r w:rsidRPr="00552CAA">
        <w:rPr>
          <w:rFonts w:asciiTheme="majorHAnsi" w:hAnsiTheme="majorHAnsi" w:cstheme="majorHAnsi"/>
          <w:color w:val="000000" w:themeColor="text1"/>
        </w:rPr>
        <w:t>Retired flags shall be disposed of in a respectful manner consistent with the United States Flag Code or through an appropriate veterans' organization or other recognized organization authorized to conduct flag retirement ceremonies.</w:t>
      </w:r>
      <w:r w:rsidR="00412FA4">
        <w:rPr>
          <w:rFonts w:asciiTheme="majorHAnsi" w:hAnsiTheme="majorHAnsi" w:cstheme="majorHAnsi"/>
          <w:color w:val="000000" w:themeColor="text1"/>
        </w:rPr>
        <w:br w:type="page"/>
      </w:r>
    </w:p>
    <w:p w14:paraId="60321B02" w14:textId="77777777" w:rsidR="00412FA4" w:rsidRPr="009B23D3" w:rsidRDefault="00412FA4" w:rsidP="00412FA4">
      <w:pPr>
        <w:spacing w:before="36"/>
        <w:jc w:val="right"/>
        <w:rPr>
          <w:rFonts w:ascii="Avenir Next Ultra Light" w:hAnsi="Avenir Next Ultra Light"/>
          <w:color w:val="000000" w:themeColor="text1"/>
          <w:sz w:val="16"/>
          <w:szCs w:val="16"/>
        </w:rPr>
      </w:pPr>
      <w:bookmarkStart w:id="288" w:name="_Toc235952509"/>
      <w:r>
        <w:rPr>
          <w:rFonts w:ascii="Avenir Next Ultra Light" w:hAnsi="Avenir Next Ultra Light"/>
          <w:color w:val="000000" w:themeColor="text1"/>
          <w:sz w:val="16"/>
          <w:szCs w:val="16"/>
        </w:rPr>
        <w:lastRenderedPageBreak/>
        <w:t>INVENTORY AND PROPERTY MANAGEMENT | ADMINISTRATION</w:t>
      </w:r>
    </w:p>
    <w:p w14:paraId="7D43090B" w14:textId="2E6FF6FE" w:rsidR="00412FA4" w:rsidRPr="00906EA5" w:rsidRDefault="00412FA4" w:rsidP="00412FA4">
      <w:pPr>
        <w:pStyle w:val="Heading2"/>
        <w:spacing w:before="0"/>
        <w:rPr>
          <w:rFonts w:cstheme="majorHAnsi"/>
          <w:b/>
          <w:bCs/>
          <w:color w:val="000000" w:themeColor="text1"/>
        </w:rPr>
      </w:pPr>
      <w:r w:rsidRPr="00906EA5">
        <w:rPr>
          <w:rFonts w:cstheme="majorHAnsi"/>
          <w:b/>
          <w:bCs/>
          <w:color w:val="000000" w:themeColor="text1"/>
        </w:rPr>
        <w:t xml:space="preserve">POLICY </w:t>
      </w:r>
      <w:r>
        <w:rPr>
          <w:rFonts w:cstheme="majorHAnsi"/>
          <w:b/>
          <w:bCs/>
          <w:color w:val="000000" w:themeColor="text1"/>
        </w:rPr>
        <w:t>2220</w:t>
      </w:r>
      <w:r w:rsidRPr="00906EA5">
        <w:rPr>
          <w:rFonts w:cstheme="majorHAnsi"/>
          <w:b/>
          <w:bCs/>
          <w:color w:val="000000" w:themeColor="text1"/>
        </w:rPr>
        <w:t>:</w:t>
      </w:r>
      <w:r w:rsidRPr="00906EA5">
        <w:rPr>
          <w:rFonts w:cstheme="majorHAnsi"/>
          <w:b/>
          <w:bCs/>
          <w:color w:val="000000" w:themeColor="text1"/>
        </w:rPr>
        <w:tab/>
      </w:r>
      <w:r w:rsidRPr="00412FA4">
        <w:rPr>
          <w:rFonts w:cstheme="majorHAnsi"/>
          <w:b/>
          <w:bCs/>
          <w:color w:val="000000" w:themeColor="text1"/>
        </w:rPr>
        <w:t>Asset Management and Accountability</w:t>
      </w:r>
    </w:p>
    <w:p w14:paraId="4FA2076A" w14:textId="77777777" w:rsidR="00412FA4" w:rsidRPr="00412FA4" w:rsidRDefault="00412FA4" w:rsidP="00412FA4">
      <w:pPr>
        <w:spacing w:before="36"/>
        <w:rPr>
          <w:rStyle w:val="Heading3Char"/>
          <w:sz w:val="18"/>
          <w:szCs w:val="18"/>
        </w:rPr>
      </w:pPr>
    </w:p>
    <w:p w14:paraId="1A642A03" w14:textId="698FDF16" w:rsidR="00412FA4" w:rsidRPr="00412FA4" w:rsidRDefault="00412FA4" w:rsidP="00412FA4">
      <w:pPr>
        <w:spacing w:before="36"/>
        <w:rPr>
          <w:rStyle w:val="Heading3Char"/>
          <w:color w:val="000000" w:themeColor="text1"/>
        </w:rPr>
      </w:pPr>
      <w:r w:rsidRPr="00412FA4">
        <w:rPr>
          <w:rStyle w:val="Heading3Char"/>
          <w:color w:val="000000" w:themeColor="text1"/>
        </w:rPr>
        <w:t>2220.1 Asset Register</w:t>
      </w:r>
    </w:p>
    <w:p w14:paraId="63D5789D" w14:textId="4F6E3019" w:rsidR="00412FA4" w:rsidRPr="00412FA4" w:rsidRDefault="00412FA4" w:rsidP="00412FA4">
      <w:pPr>
        <w:spacing w:before="36"/>
        <w:rPr>
          <w:rStyle w:val="Heading3Char"/>
          <w:color w:val="000000" w:themeColor="text1"/>
        </w:rPr>
      </w:pPr>
      <w:r w:rsidRPr="00412FA4">
        <w:rPr>
          <w:rStyle w:val="Heading3Char"/>
          <w:color w:val="000000" w:themeColor="text1"/>
        </w:rPr>
        <w:t>The General Manager shall maintain, or assign responsibility for maintaining, a current asset register for District property requiring individual control because of its value, portability, sensitivity, funding restrictions, operational importance, or risk of loss. The register shall include, as applicable:</w:t>
      </w:r>
    </w:p>
    <w:p w14:paraId="64E937BD" w14:textId="695C4FE2"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A description of the asset, manufacturer, model, asset-tag number, and serial or vehicle-identification number;</w:t>
      </w:r>
    </w:p>
    <w:p w14:paraId="0B229F55" w14:textId="7E5CCB51"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Acquisition date and cost or estimated value;</w:t>
      </w:r>
    </w:p>
    <w:p w14:paraId="2BD435D7" w14:textId="2FF66BE3"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Funding source, including any grant, donation, restricted fund, or reimbursement requirement;</w:t>
      </w:r>
    </w:p>
    <w:p w14:paraId="48091FCA" w14:textId="6DF8BEAB"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Assigned department, physical location, and responsible custodian;</w:t>
      </w:r>
    </w:p>
    <w:p w14:paraId="4AE1E7D6" w14:textId="15D5428A"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Condition, maintenance status, and any warranty or service information;</w:t>
      </w:r>
    </w:p>
    <w:p w14:paraId="14116358" w14:textId="3844094D"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Transfer, temporary assignment, or loan history; and</w:t>
      </w:r>
    </w:p>
    <w:p w14:paraId="401A7768" w14:textId="6E074927" w:rsidR="00412FA4" w:rsidRPr="00412FA4" w:rsidRDefault="00412FA4">
      <w:pPr>
        <w:pStyle w:val="ListParagraph"/>
        <w:numPr>
          <w:ilvl w:val="1"/>
          <w:numId w:val="245"/>
        </w:numPr>
        <w:spacing w:before="36"/>
        <w:rPr>
          <w:rStyle w:val="Heading3Char"/>
          <w:color w:val="000000" w:themeColor="text1"/>
        </w:rPr>
      </w:pPr>
      <w:r w:rsidRPr="00412FA4">
        <w:rPr>
          <w:rStyle w:val="Heading3Char"/>
          <w:color w:val="000000" w:themeColor="text1"/>
        </w:rPr>
        <w:t>Date, method, authorization, and supporting documentation for disposition.</w:t>
      </w:r>
    </w:p>
    <w:p w14:paraId="52639B09" w14:textId="77777777" w:rsidR="00412FA4" w:rsidRPr="00412FA4" w:rsidRDefault="00412FA4" w:rsidP="00412FA4">
      <w:pPr>
        <w:spacing w:before="36"/>
        <w:rPr>
          <w:rStyle w:val="Heading3Char"/>
          <w:color w:val="000000" w:themeColor="text1"/>
        </w:rPr>
      </w:pPr>
      <w:r w:rsidRPr="00412FA4">
        <w:rPr>
          <w:rStyle w:val="Heading3Char"/>
          <w:color w:val="000000" w:themeColor="text1"/>
        </w:rPr>
        <w:t>Consumable supplies and items not reasonably requiring individual control may be tracked through purchasing, supply, or departmental records instead of the asset register.</w:t>
      </w:r>
    </w:p>
    <w:p w14:paraId="523F8255" w14:textId="77777777" w:rsidR="00412FA4" w:rsidRPr="00412FA4" w:rsidRDefault="00412FA4" w:rsidP="00412FA4">
      <w:pPr>
        <w:spacing w:before="36"/>
        <w:rPr>
          <w:rStyle w:val="Heading3Char"/>
          <w:color w:val="000000" w:themeColor="text1"/>
        </w:rPr>
      </w:pPr>
    </w:p>
    <w:p w14:paraId="36779E88" w14:textId="6A7A5AF1"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2220.2 Risk-Based Physical Inventory</w:t>
      </w:r>
    </w:p>
    <w:p w14:paraId="09EEC1A6" w14:textId="5A8FD3C2" w:rsidR="00412FA4" w:rsidRPr="00412FA4" w:rsidRDefault="00412FA4" w:rsidP="00412FA4">
      <w:pPr>
        <w:spacing w:before="36"/>
        <w:rPr>
          <w:rStyle w:val="Heading3Char"/>
          <w:color w:val="000000" w:themeColor="text1"/>
        </w:rPr>
      </w:pPr>
      <w:r w:rsidRPr="00412FA4">
        <w:rPr>
          <w:rStyle w:val="Heading3Char"/>
          <w:color w:val="000000" w:themeColor="text1"/>
        </w:rPr>
        <w:t>The District shall conduct and document a risk-based physical inventory at least annually. Vehicles, fire apparatus, grant-funded equipment, information-technology equipment, and valuable or readily portable items shall be individually verified annually. Other assets may be inventoried through sampling or a rotating schedule based on value, risk, operational importance, prior discrepancies, and available staffing. The inventory shall confirm the asset’s existence, location, assigned custodian, condition, and agreement with District records. Discrepancies shall be investigated, corrected, and reported to the General Manager. When practicable, a person should not be solely responsible for both maintaining the asset record and verifying property assigned to that person.</w:t>
      </w:r>
    </w:p>
    <w:p w14:paraId="2787BD72" w14:textId="77777777" w:rsidR="00412FA4" w:rsidRPr="00412FA4" w:rsidRDefault="00412FA4" w:rsidP="00412FA4">
      <w:pPr>
        <w:spacing w:before="36"/>
        <w:rPr>
          <w:rStyle w:val="Heading3Char"/>
          <w:color w:val="000000" w:themeColor="text1"/>
        </w:rPr>
      </w:pPr>
    </w:p>
    <w:p w14:paraId="2695E96E" w14:textId="6619E5E4"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2220.3 Specially Controlled Assets</w:t>
      </w:r>
    </w:p>
    <w:p w14:paraId="1B6A4758" w14:textId="0A955836" w:rsidR="00412FA4" w:rsidRPr="00412FA4" w:rsidRDefault="00412FA4" w:rsidP="00412FA4">
      <w:pPr>
        <w:spacing w:before="36"/>
        <w:rPr>
          <w:rStyle w:val="Heading3Char"/>
          <w:color w:val="000000" w:themeColor="text1"/>
        </w:rPr>
      </w:pPr>
      <w:r w:rsidRPr="00412FA4">
        <w:rPr>
          <w:rStyle w:val="Heading3Char"/>
          <w:color w:val="000000" w:themeColor="text1"/>
        </w:rPr>
        <w:t>The District shall maintain additional records and controls appropriate to the following:</w:t>
      </w:r>
    </w:p>
    <w:p w14:paraId="4050A5E1" w14:textId="02755164" w:rsidR="00412FA4" w:rsidRPr="00412FA4" w:rsidRDefault="00412FA4">
      <w:pPr>
        <w:pStyle w:val="ListParagraph"/>
        <w:numPr>
          <w:ilvl w:val="1"/>
          <w:numId w:val="246"/>
        </w:numPr>
        <w:spacing w:before="36"/>
        <w:rPr>
          <w:rStyle w:val="Heading3Char"/>
          <w:color w:val="000000" w:themeColor="text1"/>
        </w:rPr>
      </w:pPr>
      <w:r w:rsidRPr="00412FA4">
        <w:rPr>
          <w:rStyle w:val="Heading3Char"/>
          <w:color w:val="000000" w:themeColor="text1"/>
        </w:rPr>
        <w:t>Vehicles and fire apparatus, including title, registration, insurance, mileage, maintenance, inspections, assigned equipment, and replacement status;</w:t>
      </w:r>
    </w:p>
    <w:p w14:paraId="0A65660B" w14:textId="770B81B5" w:rsidR="00412FA4" w:rsidRPr="00412FA4" w:rsidRDefault="00412FA4">
      <w:pPr>
        <w:pStyle w:val="ListParagraph"/>
        <w:numPr>
          <w:ilvl w:val="1"/>
          <w:numId w:val="246"/>
        </w:numPr>
        <w:spacing w:before="36"/>
        <w:rPr>
          <w:rStyle w:val="Heading3Char"/>
          <w:color w:val="000000" w:themeColor="text1"/>
        </w:rPr>
      </w:pPr>
      <w:r w:rsidRPr="00412FA4">
        <w:rPr>
          <w:rStyle w:val="Heading3Char"/>
          <w:color w:val="000000" w:themeColor="text1"/>
        </w:rPr>
        <w:t>Grant-funded or restricted equipment, including funding terms, required markings, use restrictions, inventory requirements, reporting obligations, and disposition approval;</w:t>
      </w:r>
    </w:p>
    <w:p w14:paraId="2FBE66E8" w14:textId="1B00F6B9" w:rsidR="00412FA4" w:rsidRPr="00412FA4" w:rsidRDefault="00412FA4">
      <w:pPr>
        <w:pStyle w:val="ListParagraph"/>
        <w:numPr>
          <w:ilvl w:val="1"/>
          <w:numId w:val="246"/>
        </w:numPr>
        <w:spacing w:before="36"/>
        <w:rPr>
          <w:rStyle w:val="Heading3Char"/>
          <w:color w:val="000000" w:themeColor="text1"/>
        </w:rPr>
      </w:pPr>
      <w:r w:rsidRPr="00412FA4">
        <w:rPr>
          <w:rStyle w:val="Heading3Char"/>
          <w:color w:val="000000" w:themeColor="text1"/>
        </w:rPr>
        <w:t>Information-technology equipment, including assigned user, system access, security configuration, warranty, software or license information, and secure removal of District data before reassignment or disposition; and</w:t>
      </w:r>
    </w:p>
    <w:p w14:paraId="33D4BBFD" w14:textId="25DE36AB" w:rsidR="00412FA4" w:rsidRPr="00412FA4" w:rsidRDefault="00412FA4">
      <w:pPr>
        <w:pStyle w:val="ListParagraph"/>
        <w:numPr>
          <w:ilvl w:val="1"/>
          <w:numId w:val="246"/>
        </w:numPr>
        <w:spacing w:before="36"/>
        <w:rPr>
          <w:rStyle w:val="Heading3Char"/>
          <w:color w:val="000000" w:themeColor="text1"/>
        </w:rPr>
      </w:pPr>
      <w:r w:rsidRPr="00412FA4">
        <w:rPr>
          <w:rStyle w:val="Heading3Char"/>
          <w:color w:val="000000" w:themeColor="text1"/>
        </w:rPr>
        <w:t>Valuable or portable property, including radios, mobile devices, cameras, tools, protective equipment, access devices, and other items with an elevated risk of loss or misuse.</w:t>
      </w:r>
    </w:p>
    <w:p w14:paraId="033C9FDF" w14:textId="77777777" w:rsidR="00412FA4" w:rsidRPr="00412FA4" w:rsidRDefault="00412FA4" w:rsidP="00412FA4">
      <w:pPr>
        <w:spacing w:before="36"/>
        <w:rPr>
          <w:rStyle w:val="Heading3Char"/>
          <w:color w:val="000000" w:themeColor="text1"/>
        </w:rPr>
      </w:pPr>
      <w:r w:rsidRPr="00412FA4">
        <w:rPr>
          <w:rStyle w:val="Heading3Char"/>
          <w:color w:val="000000" w:themeColor="text1"/>
        </w:rPr>
        <w:t>Department heads and employees assigned District property are responsible for protecting it, using it only for authorized purposes, and promptly reporting changes in its location, custody, or condition.</w:t>
      </w:r>
    </w:p>
    <w:p w14:paraId="47CDE203" w14:textId="77777777" w:rsidR="00412FA4" w:rsidRPr="00412FA4" w:rsidRDefault="00412FA4" w:rsidP="00412FA4">
      <w:pPr>
        <w:spacing w:before="36"/>
        <w:rPr>
          <w:rStyle w:val="Heading3Char"/>
          <w:color w:val="000000" w:themeColor="text1"/>
        </w:rPr>
      </w:pPr>
    </w:p>
    <w:p w14:paraId="6723DD41" w14:textId="1CA3D1DC"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2220.4 Custody and Transfers</w:t>
      </w:r>
    </w:p>
    <w:p w14:paraId="77D38452" w14:textId="08E10DC7" w:rsidR="00412FA4" w:rsidRPr="00412FA4" w:rsidRDefault="00412FA4" w:rsidP="00412FA4">
      <w:pPr>
        <w:spacing w:before="36"/>
        <w:rPr>
          <w:rStyle w:val="Heading3Char"/>
          <w:color w:val="000000" w:themeColor="text1"/>
        </w:rPr>
      </w:pPr>
      <w:r w:rsidRPr="00412FA4">
        <w:rPr>
          <w:rStyle w:val="Heading3Char"/>
          <w:color w:val="000000" w:themeColor="text1"/>
        </w:rPr>
        <w:lastRenderedPageBreak/>
        <w:t>The issuance, reassignment, loan, or transfer of a controlled asset shall be documented in the asset register or an associated custody record. The record shall identify the asset, releasing and receiving custodians, date of transfer, condition, accessories or related equipment, and any required acknowledgment. District property may not be permanently transferred between departments, provided to another agency, loaned for non-District purposes, or removed from District control except as authorized by the General Manager and consistent with applicable Board policy, funding restrictions, and law.</w:t>
      </w:r>
    </w:p>
    <w:p w14:paraId="088824D2" w14:textId="77777777" w:rsidR="00412FA4" w:rsidRPr="00412FA4" w:rsidRDefault="00412FA4" w:rsidP="00412FA4">
      <w:pPr>
        <w:spacing w:before="36"/>
        <w:rPr>
          <w:rStyle w:val="Heading3Char"/>
          <w:color w:val="000000" w:themeColor="text1"/>
        </w:rPr>
      </w:pPr>
    </w:p>
    <w:p w14:paraId="18ABA3EA" w14:textId="182CD901"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2220.5 Loss, Theft, and Damage</w:t>
      </w:r>
    </w:p>
    <w:p w14:paraId="7210E7F5" w14:textId="579E4713" w:rsidR="00412FA4" w:rsidRPr="00412FA4" w:rsidRDefault="00412FA4" w:rsidP="00412FA4">
      <w:pPr>
        <w:spacing w:before="36"/>
        <w:rPr>
          <w:rStyle w:val="Heading3Char"/>
          <w:color w:val="000000" w:themeColor="text1"/>
        </w:rPr>
      </w:pPr>
      <w:r w:rsidRPr="00412FA4">
        <w:rPr>
          <w:rStyle w:val="Heading3Char"/>
          <w:color w:val="000000" w:themeColor="text1"/>
        </w:rPr>
        <w:t>An employee who discovers that District property has been lost, stolen, damaged, destroyed, accessed without authorization, or used improperly shall report the matter immediately to the employee’s supervisor or department head and the General Manager. The report shall describe the property, circumstances, known or suspected date of occurrence, condition, persons involved, and any immediate action taken. The General Manager shall determine whether the incident requires notification to law enforcement, the District’s insurer or joint powers authority, a grantor, legal counsel, the information-technology provider, or another appropriate entity. Suspected theft, fraud, intentional damage, or unauthorized access shall be preserved and investigated in a manner that protects evidence and applicable rights.</w:t>
      </w:r>
    </w:p>
    <w:p w14:paraId="0D9F8510" w14:textId="77777777" w:rsidR="00412FA4" w:rsidRPr="00412FA4" w:rsidRDefault="00412FA4" w:rsidP="00412FA4">
      <w:pPr>
        <w:spacing w:before="36"/>
        <w:rPr>
          <w:rStyle w:val="Heading3Char"/>
          <w:color w:val="000000" w:themeColor="text1"/>
        </w:rPr>
      </w:pPr>
    </w:p>
    <w:p w14:paraId="60782204" w14:textId="70B93CC7"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2220.6 Employee Separation and Change of Assignment</w:t>
      </w:r>
    </w:p>
    <w:p w14:paraId="66E66177" w14:textId="572C92A2" w:rsidR="00412FA4" w:rsidRPr="00412FA4" w:rsidRDefault="00412FA4" w:rsidP="00412FA4">
      <w:pPr>
        <w:spacing w:before="36"/>
        <w:rPr>
          <w:rStyle w:val="Heading3Char"/>
          <w:color w:val="000000" w:themeColor="text1"/>
        </w:rPr>
      </w:pPr>
      <w:r w:rsidRPr="00412FA4">
        <w:rPr>
          <w:rStyle w:val="Heading3Char"/>
          <w:color w:val="000000" w:themeColor="text1"/>
        </w:rPr>
        <w:t>Before an employee’s separation, or as soon as practicable following an unplanned separation, the District shall recover all assigned property, including keys, access cards, identification, uniforms, protective equipment, radios, mobile devices, computers, documents, purchasing cards, fuel cards, and other District equipment. The District shall also revoke or transfer system access, remote access, purchasing authority, facility access, and administrative credentials. The return and access-removal process shall be documented on a separation or transfer checklist. The same procedure shall be used, as applicable, when an employee changes position, department, duties, or custody of District property.</w:t>
      </w:r>
    </w:p>
    <w:p w14:paraId="2F35F357" w14:textId="77777777" w:rsidR="00412FA4" w:rsidRPr="00412FA4" w:rsidRDefault="00412FA4" w:rsidP="00412FA4">
      <w:pPr>
        <w:spacing w:before="36"/>
        <w:rPr>
          <w:rStyle w:val="Heading3Char"/>
          <w:color w:val="000000" w:themeColor="text1"/>
        </w:rPr>
      </w:pPr>
    </w:p>
    <w:p w14:paraId="7A905066" w14:textId="7EFD2D5D"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2220.7 Disposition and Record Reconciliation</w:t>
      </w:r>
    </w:p>
    <w:p w14:paraId="20A2F377" w14:textId="23DEB606" w:rsidR="00412FA4" w:rsidRPr="00412FA4" w:rsidRDefault="00412FA4" w:rsidP="00412FA4">
      <w:pPr>
        <w:spacing w:before="36"/>
        <w:rPr>
          <w:rStyle w:val="Heading3Char"/>
          <w:color w:val="000000" w:themeColor="text1"/>
        </w:rPr>
      </w:pPr>
      <w:r w:rsidRPr="00412FA4">
        <w:rPr>
          <w:rStyle w:val="Heading3Char"/>
          <w:color w:val="000000" w:themeColor="text1"/>
        </w:rPr>
        <w:t>District property shall be sold, transferred, donated, recycled, destroyed, or otherwise disposed of only in accordance with applicable law and the District’s surplus-property and disposal policies. Information-technology equipment and other devices containing District information shall be securely sanitized or destroyed before disposition. After an authorized disposition, the asset register, financial records, insurance schedules, grant records, and other applicable records shall be updated. Disposition documentation shall be retained according to the District’s records-retention schedule.</w:t>
      </w:r>
    </w:p>
    <w:p w14:paraId="2662EEE1" w14:textId="77777777" w:rsidR="00412FA4" w:rsidRPr="00412FA4" w:rsidRDefault="00412FA4" w:rsidP="00412FA4">
      <w:pPr>
        <w:spacing w:before="36"/>
        <w:rPr>
          <w:rStyle w:val="Heading3Char"/>
          <w:color w:val="000000" w:themeColor="text1"/>
        </w:rPr>
      </w:pPr>
    </w:p>
    <w:p w14:paraId="0D6E65EE" w14:textId="77777777" w:rsidR="00412FA4" w:rsidRPr="00412FA4" w:rsidRDefault="00412FA4" w:rsidP="00412FA4">
      <w:pPr>
        <w:spacing w:before="36"/>
        <w:rPr>
          <w:rStyle w:val="Heading3Char"/>
          <w:b/>
          <w:bCs/>
          <w:color w:val="000000" w:themeColor="text1"/>
        </w:rPr>
      </w:pPr>
      <w:r w:rsidRPr="00412FA4">
        <w:rPr>
          <w:rStyle w:val="Heading3Char"/>
          <w:b/>
          <w:bCs/>
          <w:color w:val="000000" w:themeColor="text1"/>
        </w:rPr>
        <w:t>2220.8 Administrative Procedures</w:t>
      </w:r>
    </w:p>
    <w:p w14:paraId="2A65F44C" w14:textId="114D592C" w:rsidR="00412FA4" w:rsidRPr="00412FA4" w:rsidRDefault="00412FA4" w:rsidP="00412FA4">
      <w:pPr>
        <w:spacing w:before="36"/>
        <w:rPr>
          <w:rStyle w:val="Heading3Char"/>
          <w:color w:val="000000" w:themeColor="text1"/>
        </w:rPr>
      </w:pPr>
      <w:r w:rsidRPr="00412FA4">
        <w:rPr>
          <w:rStyle w:val="Heading3Char"/>
          <w:color w:val="000000" w:themeColor="text1"/>
        </w:rPr>
        <w:t>The General Manager may establish and revise asset thresholds, classifications, registers, forms, inventory schedules, custody records, checklists, and administrative procedures without additional Board approval. Administrative revisions may respond to changes in law, grant conditions, insurance requirements, technology, staffing, operational risk, or generally accepted asset-control practices. Administrative revisions may not change Board-established purchasing or disposition authority, authorize an expenditure not otherwise approved, waive a legal or grant requirement, or materially amend this policy.</w:t>
      </w:r>
    </w:p>
    <w:p w14:paraId="36677C30" w14:textId="77777777" w:rsidR="00412FA4" w:rsidRDefault="00412FA4" w:rsidP="00906C75">
      <w:pPr>
        <w:spacing w:before="36"/>
        <w:jc w:val="right"/>
        <w:rPr>
          <w:rStyle w:val="Heading3Char"/>
          <w:sz w:val="18"/>
          <w:szCs w:val="18"/>
        </w:rPr>
      </w:pPr>
      <w:r>
        <w:rPr>
          <w:rStyle w:val="Heading3Char"/>
          <w:sz w:val="18"/>
          <w:szCs w:val="18"/>
        </w:rPr>
        <w:br w:type="page"/>
      </w:r>
    </w:p>
    <w:p w14:paraId="67FF94B6" w14:textId="257C8E30" w:rsidR="00CC2930" w:rsidRPr="00906C75" w:rsidRDefault="00906C75" w:rsidP="00906C75">
      <w:pPr>
        <w:spacing w:before="36"/>
        <w:jc w:val="right"/>
        <w:rPr>
          <w:rFonts w:ascii="Avenir Next Ultra Light" w:hAnsi="Avenir Next Ultra Light"/>
          <w:color w:val="000000" w:themeColor="text1"/>
          <w:sz w:val="16"/>
          <w:szCs w:val="16"/>
        </w:rPr>
      </w:pPr>
      <w:r w:rsidRPr="00C5259D">
        <w:rPr>
          <w:rStyle w:val="Heading3Char"/>
          <w:sz w:val="18"/>
          <w:szCs w:val="18"/>
        </w:rPr>
        <w:lastRenderedPageBreak/>
        <w:t xml:space="preserve">RISK </w:t>
      </w:r>
      <w:r w:rsidR="00CC2930" w:rsidRPr="00C5259D">
        <w:rPr>
          <w:rStyle w:val="Heading3Char"/>
          <w:sz w:val="18"/>
          <w:szCs w:val="18"/>
        </w:rPr>
        <w:t>MANAGEMENT</w:t>
      </w:r>
      <w:bookmarkEnd w:id="288"/>
      <w:r w:rsidR="00CC2930" w:rsidRPr="00C5259D">
        <w:rPr>
          <w:rFonts w:ascii="Avenir Next Ultra Light" w:hAnsi="Avenir Next Ultra Light"/>
          <w:color w:val="000000" w:themeColor="text1"/>
          <w:sz w:val="10"/>
          <w:szCs w:val="10"/>
        </w:rPr>
        <w:t xml:space="preserve"> </w:t>
      </w:r>
      <w:r w:rsidR="00CC2930">
        <w:rPr>
          <w:rFonts w:ascii="Avenir Next Ultra Light" w:hAnsi="Avenir Next Ultra Light"/>
          <w:color w:val="000000" w:themeColor="text1"/>
          <w:sz w:val="16"/>
          <w:szCs w:val="16"/>
        </w:rPr>
        <w:t>| ADMINISTRATION</w:t>
      </w:r>
    </w:p>
    <w:p w14:paraId="0B5355E9" w14:textId="621BB982" w:rsidR="00906C75" w:rsidRPr="00705736" w:rsidRDefault="00CC2930" w:rsidP="00552CAA">
      <w:pPr>
        <w:pStyle w:val="Heading2"/>
        <w:spacing w:before="0"/>
        <w:rPr>
          <w:rFonts w:cstheme="majorHAnsi"/>
          <w:b/>
          <w:bCs/>
          <w:color w:val="000000" w:themeColor="text1"/>
        </w:rPr>
      </w:pPr>
      <w:bookmarkStart w:id="289" w:name="_Toc235952510"/>
      <w:r w:rsidRPr="00705736">
        <w:rPr>
          <w:rFonts w:cstheme="majorHAnsi"/>
          <w:b/>
          <w:bCs/>
          <w:color w:val="000000" w:themeColor="text1"/>
        </w:rPr>
        <w:t xml:space="preserve">POLICY </w:t>
      </w:r>
      <w:r w:rsidR="00FB0728">
        <w:rPr>
          <w:rFonts w:cstheme="majorHAnsi"/>
          <w:b/>
          <w:bCs/>
          <w:color w:val="000000" w:themeColor="text1"/>
        </w:rPr>
        <w:t>2300</w:t>
      </w:r>
      <w:r w:rsidRPr="00705736">
        <w:rPr>
          <w:rFonts w:cstheme="majorHAnsi"/>
          <w:b/>
          <w:bCs/>
          <w:color w:val="000000" w:themeColor="text1"/>
        </w:rPr>
        <w:t>:</w:t>
      </w:r>
      <w:r w:rsidRPr="00705736">
        <w:rPr>
          <w:rFonts w:cstheme="majorHAnsi"/>
          <w:b/>
          <w:bCs/>
          <w:color w:val="000000" w:themeColor="text1"/>
        </w:rPr>
        <w:tab/>
        <w:t>Emergency Preparedness</w:t>
      </w:r>
      <w:bookmarkEnd w:id="289"/>
      <w:r w:rsidRPr="00705736">
        <w:rPr>
          <w:rFonts w:cstheme="majorHAnsi"/>
          <w:b/>
          <w:bCs/>
          <w:color w:val="000000" w:themeColor="text1"/>
        </w:rPr>
        <w:t xml:space="preserve"> </w:t>
      </w:r>
    </w:p>
    <w:p w14:paraId="3DCAA295" w14:textId="77777777" w:rsidR="00705736" w:rsidRPr="00552CAA" w:rsidRDefault="00705736" w:rsidP="00552CAA">
      <w:pPr>
        <w:rPr>
          <w:rFonts w:asciiTheme="majorHAnsi" w:hAnsiTheme="majorHAnsi" w:cstheme="majorHAnsi"/>
          <w:color w:val="000000" w:themeColor="text1"/>
        </w:rPr>
      </w:pPr>
    </w:p>
    <w:p w14:paraId="21CBFBFB" w14:textId="77777777"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2300.1 Purpose</w:t>
      </w:r>
    </w:p>
    <w:p w14:paraId="5EEEB816"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purpose of this policy is to establish a framework for emergency preparedness, response, continuity of operations, and recovery that protects life, property, District operations, and public resources during emergencies affecting the Morongo Valley Community Services District ("District").</w:t>
      </w:r>
    </w:p>
    <w:p w14:paraId="07190301" w14:textId="77777777" w:rsidR="00705736" w:rsidRPr="00552CAA" w:rsidRDefault="00705736" w:rsidP="00552CAA">
      <w:pPr>
        <w:rPr>
          <w:rFonts w:asciiTheme="majorHAnsi" w:hAnsiTheme="majorHAnsi" w:cstheme="majorHAnsi"/>
          <w:color w:val="000000" w:themeColor="text1"/>
        </w:rPr>
      </w:pPr>
    </w:p>
    <w:p w14:paraId="6594FD20" w14:textId="77777777"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2300.2 Policy</w:t>
      </w:r>
    </w:p>
    <w:p w14:paraId="693D67BD" w14:textId="3EDD6B63"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District shall maintain an Emergency Preparedness Program designed to prepare for, respond to, recover from, and mitigate the effects of natural disasters, technological incidents, public health emergencies, civil disturbances, cyber incidents, utility failures, and other emergencies affecting District operations.</w:t>
      </w:r>
      <w:r w:rsidR="00FB0728">
        <w:rPr>
          <w:rFonts w:asciiTheme="majorHAnsi" w:hAnsiTheme="majorHAnsi" w:cstheme="majorHAnsi"/>
          <w:color w:val="000000" w:themeColor="text1"/>
        </w:rPr>
        <w:t xml:space="preserve"> </w:t>
      </w:r>
      <w:r w:rsidRPr="00552CAA">
        <w:rPr>
          <w:rFonts w:asciiTheme="majorHAnsi" w:hAnsiTheme="majorHAnsi" w:cstheme="majorHAnsi"/>
          <w:color w:val="000000" w:themeColor="text1"/>
        </w:rPr>
        <w:t>The District shall coordinate emergency planning and response with local, state, and federal agencies, special districts, utilities, and other organizations as appropriate.</w:t>
      </w:r>
    </w:p>
    <w:p w14:paraId="73C1ACB3" w14:textId="77777777" w:rsidR="00705736" w:rsidRPr="00552CAA" w:rsidRDefault="00705736" w:rsidP="00552CAA">
      <w:pPr>
        <w:rPr>
          <w:rFonts w:asciiTheme="majorHAnsi" w:hAnsiTheme="majorHAnsi" w:cstheme="majorHAnsi"/>
          <w:color w:val="000000" w:themeColor="text1"/>
        </w:rPr>
      </w:pPr>
    </w:p>
    <w:p w14:paraId="680B5692" w14:textId="77777777"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2300.3 Emergency Management</w:t>
      </w:r>
    </w:p>
    <w:p w14:paraId="7769FD83" w14:textId="1423A298"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District's Emergency Preparedness Program shall incorporate the nationally recognized phases of emergency management:</w:t>
      </w:r>
    </w:p>
    <w:p w14:paraId="61A12A82" w14:textId="77777777" w:rsidR="00705736" w:rsidRPr="00552CAA" w:rsidRDefault="00705736">
      <w:pPr>
        <w:pStyle w:val="ListParagraph"/>
        <w:numPr>
          <w:ilvl w:val="0"/>
          <w:numId w:val="5"/>
        </w:numPr>
        <w:rPr>
          <w:rFonts w:asciiTheme="majorHAnsi" w:hAnsiTheme="majorHAnsi" w:cstheme="majorHAnsi"/>
          <w:color w:val="000000" w:themeColor="text1"/>
        </w:rPr>
      </w:pPr>
      <w:r w:rsidRPr="00552CAA">
        <w:rPr>
          <w:rFonts w:asciiTheme="majorHAnsi" w:hAnsiTheme="majorHAnsi" w:cstheme="majorHAnsi"/>
          <w:color w:val="000000" w:themeColor="text1"/>
        </w:rPr>
        <w:t>Prevention and Mitigation;</w:t>
      </w:r>
    </w:p>
    <w:p w14:paraId="1DF2F678" w14:textId="77777777" w:rsidR="00705736" w:rsidRPr="00552CAA" w:rsidRDefault="00705736">
      <w:pPr>
        <w:pStyle w:val="ListParagraph"/>
        <w:numPr>
          <w:ilvl w:val="0"/>
          <w:numId w:val="5"/>
        </w:numPr>
        <w:rPr>
          <w:rFonts w:asciiTheme="majorHAnsi" w:hAnsiTheme="majorHAnsi" w:cstheme="majorHAnsi"/>
          <w:color w:val="000000" w:themeColor="text1"/>
        </w:rPr>
      </w:pPr>
      <w:r w:rsidRPr="00552CAA">
        <w:rPr>
          <w:rFonts w:asciiTheme="majorHAnsi" w:hAnsiTheme="majorHAnsi" w:cstheme="majorHAnsi"/>
          <w:color w:val="000000" w:themeColor="text1"/>
        </w:rPr>
        <w:t>Preparedness;</w:t>
      </w:r>
    </w:p>
    <w:p w14:paraId="0FC1D968" w14:textId="77777777" w:rsidR="00705736" w:rsidRPr="00552CAA" w:rsidRDefault="00705736">
      <w:pPr>
        <w:pStyle w:val="ListParagraph"/>
        <w:numPr>
          <w:ilvl w:val="0"/>
          <w:numId w:val="5"/>
        </w:numPr>
        <w:rPr>
          <w:rFonts w:asciiTheme="majorHAnsi" w:hAnsiTheme="majorHAnsi" w:cstheme="majorHAnsi"/>
          <w:color w:val="000000" w:themeColor="text1"/>
        </w:rPr>
      </w:pPr>
      <w:r w:rsidRPr="00552CAA">
        <w:rPr>
          <w:rFonts w:asciiTheme="majorHAnsi" w:hAnsiTheme="majorHAnsi" w:cstheme="majorHAnsi"/>
          <w:color w:val="000000" w:themeColor="text1"/>
        </w:rPr>
        <w:t>Response; and</w:t>
      </w:r>
    </w:p>
    <w:p w14:paraId="7815F1F9" w14:textId="6413D91D" w:rsidR="00705736" w:rsidRPr="00BF7DF7" w:rsidRDefault="00705736">
      <w:pPr>
        <w:pStyle w:val="ListParagraph"/>
        <w:numPr>
          <w:ilvl w:val="0"/>
          <w:numId w:val="5"/>
        </w:numPr>
        <w:rPr>
          <w:rFonts w:asciiTheme="majorHAnsi" w:hAnsiTheme="majorHAnsi" w:cstheme="majorHAnsi"/>
          <w:color w:val="000000" w:themeColor="text1"/>
        </w:rPr>
      </w:pPr>
      <w:r w:rsidRPr="00552CAA">
        <w:rPr>
          <w:rFonts w:asciiTheme="majorHAnsi" w:hAnsiTheme="majorHAnsi" w:cstheme="majorHAnsi"/>
          <w:color w:val="000000" w:themeColor="text1"/>
        </w:rPr>
        <w:t>Recovery.</w:t>
      </w:r>
    </w:p>
    <w:p w14:paraId="7CF0DCAF"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General Manager shall be responsible for maintaining the District's Emergency Operations Plan and ensuring it is periodically reviewed and updated.</w:t>
      </w:r>
    </w:p>
    <w:p w14:paraId="3F4F0FBF" w14:textId="77777777" w:rsidR="00705736" w:rsidRPr="00552CAA" w:rsidRDefault="00705736" w:rsidP="00552CAA">
      <w:pPr>
        <w:rPr>
          <w:rFonts w:asciiTheme="majorHAnsi" w:hAnsiTheme="majorHAnsi" w:cstheme="majorHAnsi"/>
          <w:color w:val="000000" w:themeColor="text1"/>
        </w:rPr>
      </w:pPr>
    </w:p>
    <w:p w14:paraId="677B6522" w14:textId="59E63F5F"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2300.4 Emergency Management Systems</w:t>
      </w:r>
    </w:p>
    <w:p w14:paraId="03E3BEC5"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District shall utilize the California Standardized Emergency Management System (SEMS), the National Incident Management System (NIMS), and the Incident Command System (ICS) as required by applicable law and appropriate for the nature of the emergency.</w:t>
      </w:r>
    </w:p>
    <w:p w14:paraId="531A30E1" w14:textId="77777777" w:rsidR="00705736" w:rsidRPr="00552CAA" w:rsidRDefault="00705736" w:rsidP="00552CAA">
      <w:pPr>
        <w:rPr>
          <w:rFonts w:asciiTheme="majorHAnsi" w:hAnsiTheme="majorHAnsi" w:cstheme="majorHAnsi"/>
          <w:color w:val="000000" w:themeColor="text1"/>
        </w:rPr>
      </w:pPr>
    </w:p>
    <w:p w14:paraId="4C33FE2D" w14:textId="7F06C3DE"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2300.5 Emergency Declaration</w:t>
      </w:r>
    </w:p>
    <w:p w14:paraId="43EF00E0" w14:textId="6E2E605E"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When authorized by law and necessary to protect life, property, or essential District operations, the General Manager may recommend or issue emergency declarations within the authority granted by law and District policy.</w:t>
      </w:r>
      <w:r w:rsidR="00FB0728">
        <w:rPr>
          <w:rFonts w:asciiTheme="majorHAnsi" w:hAnsiTheme="majorHAnsi" w:cstheme="majorHAnsi"/>
          <w:color w:val="000000" w:themeColor="text1"/>
        </w:rPr>
        <w:t xml:space="preserve"> </w:t>
      </w:r>
      <w:r w:rsidRPr="00552CAA">
        <w:rPr>
          <w:rFonts w:asciiTheme="majorHAnsi" w:hAnsiTheme="majorHAnsi" w:cstheme="majorHAnsi"/>
          <w:color w:val="000000" w:themeColor="text1"/>
        </w:rPr>
        <w:t>Emergency declarations requiring Board action shall be presented to the Board of Directors for ratification as required by applicable law.</w:t>
      </w:r>
    </w:p>
    <w:p w14:paraId="43015A21" w14:textId="77777777" w:rsidR="00705736" w:rsidRPr="00552CAA" w:rsidRDefault="00705736" w:rsidP="00552CAA">
      <w:pPr>
        <w:rPr>
          <w:rFonts w:asciiTheme="majorHAnsi" w:hAnsiTheme="majorHAnsi" w:cstheme="majorHAnsi"/>
          <w:color w:val="000000" w:themeColor="text1"/>
        </w:rPr>
      </w:pPr>
    </w:p>
    <w:p w14:paraId="586C06FC" w14:textId="58868482"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2300.6 Emergency Authority</w:t>
      </w:r>
    </w:p>
    <w:p w14:paraId="4354DD72"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During a declared emergency, the General Manager may exercise emergency authority authorized by applicable law, including emergency procurement, emergency contracting, mutual aid coordination, and actions necessary to protect public health, safety, and District property.</w:t>
      </w:r>
    </w:p>
    <w:p w14:paraId="29C02779" w14:textId="77777777" w:rsidR="00705736" w:rsidRPr="00552CAA" w:rsidRDefault="00705736" w:rsidP="00552CAA">
      <w:pPr>
        <w:rPr>
          <w:rFonts w:asciiTheme="majorHAnsi" w:hAnsiTheme="majorHAnsi" w:cstheme="majorHAnsi"/>
          <w:color w:val="000000" w:themeColor="text1"/>
        </w:rPr>
      </w:pPr>
    </w:p>
    <w:p w14:paraId="472B0D66" w14:textId="234F71D5"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2300.7 Mutual Aid</w:t>
      </w:r>
    </w:p>
    <w:p w14:paraId="59ADEF73"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District may request, receive, or provide mutual aid in accordance with applicable law, existing agreements, and the District's Emergency Operations Plan.</w:t>
      </w:r>
    </w:p>
    <w:p w14:paraId="00C7F01D" w14:textId="77777777" w:rsidR="00705736" w:rsidRPr="00552CAA" w:rsidRDefault="00705736" w:rsidP="00552CAA">
      <w:pPr>
        <w:rPr>
          <w:rFonts w:asciiTheme="majorHAnsi" w:hAnsiTheme="majorHAnsi" w:cstheme="majorHAnsi"/>
          <w:color w:val="000000" w:themeColor="text1"/>
        </w:rPr>
      </w:pPr>
    </w:p>
    <w:p w14:paraId="40EA33FF" w14:textId="00CBC20A"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2300.8 Continuity of Operations</w:t>
      </w:r>
    </w:p>
    <w:p w14:paraId="73D99676"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lastRenderedPageBreak/>
        <w:t>The District shall maintain a Continuity of Operations Plan identifying essential functions, succession of authority, alternate operating procedures, emergency communications, protection of vital records, and restoration of critical services following an emergency.</w:t>
      </w:r>
    </w:p>
    <w:p w14:paraId="7D6E26C6" w14:textId="77777777" w:rsidR="00705736" w:rsidRPr="00552CAA" w:rsidRDefault="00705736" w:rsidP="00552CAA">
      <w:pPr>
        <w:rPr>
          <w:rFonts w:asciiTheme="majorHAnsi" w:hAnsiTheme="majorHAnsi" w:cstheme="majorHAnsi"/>
          <w:color w:val="000000" w:themeColor="text1"/>
        </w:rPr>
      </w:pPr>
    </w:p>
    <w:p w14:paraId="73F25B22" w14:textId="4B135DCF"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2300.9 Training and Exercises</w:t>
      </w:r>
    </w:p>
    <w:p w14:paraId="339F25AF" w14:textId="77777777" w:rsidR="00705736" w:rsidRPr="00552CAA"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The District shall periodically conduct emergency training, drills, tabletop exercises, or other preparedness activities appropriate to District operations.</w:t>
      </w:r>
    </w:p>
    <w:p w14:paraId="7B75677D" w14:textId="77777777" w:rsidR="00705736" w:rsidRPr="00552CAA" w:rsidRDefault="00705736" w:rsidP="00552CAA">
      <w:pPr>
        <w:rPr>
          <w:rFonts w:asciiTheme="majorHAnsi" w:hAnsiTheme="majorHAnsi" w:cstheme="majorHAnsi"/>
          <w:color w:val="000000" w:themeColor="text1"/>
        </w:rPr>
      </w:pPr>
    </w:p>
    <w:p w14:paraId="1EC61C4F" w14:textId="6F32B7B0" w:rsidR="00705736" w:rsidRPr="00552CAA" w:rsidRDefault="00705736" w:rsidP="00552CAA">
      <w:pPr>
        <w:rPr>
          <w:rFonts w:asciiTheme="majorHAnsi" w:hAnsiTheme="majorHAnsi" w:cstheme="majorHAnsi"/>
          <w:b/>
          <w:bCs/>
          <w:color w:val="000000" w:themeColor="text1"/>
        </w:rPr>
      </w:pPr>
      <w:r w:rsidRPr="00552CAA">
        <w:rPr>
          <w:rFonts w:asciiTheme="majorHAnsi" w:hAnsiTheme="majorHAnsi" w:cstheme="majorHAnsi"/>
          <w:b/>
          <w:bCs/>
          <w:color w:val="000000" w:themeColor="text1"/>
        </w:rPr>
        <w:t>2300.10 After-Action Review</w:t>
      </w:r>
    </w:p>
    <w:p w14:paraId="3138B367" w14:textId="77777777" w:rsidR="00705736" w:rsidRDefault="00705736" w:rsidP="00552CAA">
      <w:pPr>
        <w:rPr>
          <w:rFonts w:asciiTheme="majorHAnsi" w:hAnsiTheme="majorHAnsi" w:cstheme="majorHAnsi"/>
          <w:color w:val="000000" w:themeColor="text1"/>
        </w:rPr>
      </w:pPr>
      <w:r w:rsidRPr="00552CAA">
        <w:rPr>
          <w:rFonts w:asciiTheme="majorHAnsi" w:hAnsiTheme="majorHAnsi" w:cstheme="majorHAnsi"/>
          <w:color w:val="000000" w:themeColor="text1"/>
        </w:rPr>
        <w:t>Following significant emergencies, the General Manager shall conduct or coordinate an after-action review to identify lessons learned, recommend improvements, and strengthen the District's emergency preparedness program.</w:t>
      </w:r>
    </w:p>
    <w:p w14:paraId="7E9AA36C" w14:textId="77777777" w:rsidR="00472EDC" w:rsidRDefault="00472EDC" w:rsidP="00552CAA">
      <w:pPr>
        <w:rPr>
          <w:rFonts w:asciiTheme="majorHAnsi" w:hAnsiTheme="majorHAnsi" w:cstheme="majorHAnsi"/>
          <w:color w:val="000000" w:themeColor="text1"/>
        </w:rPr>
      </w:pPr>
    </w:p>
    <w:p w14:paraId="21B0EC72" w14:textId="4E00C201" w:rsidR="00472EDC" w:rsidRPr="00472EDC" w:rsidRDefault="00472EDC" w:rsidP="00472EDC">
      <w:pPr>
        <w:rPr>
          <w:rFonts w:asciiTheme="majorHAnsi" w:hAnsiTheme="majorHAnsi" w:cstheme="majorHAnsi"/>
          <w:b/>
          <w:bCs/>
          <w:color w:val="000000" w:themeColor="text1"/>
        </w:rPr>
      </w:pPr>
      <w:r w:rsidRPr="00472EDC">
        <w:rPr>
          <w:rFonts w:asciiTheme="majorHAnsi" w:hAnsiTheme="majorHAnsi" w:cstheme="majorHAnsi"/>
          <w:b/>
          <w:bCs/>
          <w:color w:val="000000" w:themeColor="text1"/>
        </w:rPr>
        <w:t>2300.11 Emergency Operations Plan Maintenance and Review</w:t>
      </w:r>
    </w:p>
    <w:p w14:paraId="1B6B97A0" w14:textId="77777777" w:rsidR="00472EDC" w:rsidRPr="00472EDC" w:rsidRDefault="00472EDC" w:rsidP="00472EDC">
      <w:pPr>
        <w:rPr>
          <w:rFonts w:asciiTheme="majorHAnsi" w:hAnsiTheme="majorHAnsi" w:cstheme="majorHAnsi"/>
          <w:color w:val="000000" w:themeColor="text1"/>
        </w:rPr>
      </w:pPr>
      <w:r w:rsidRPr="00472EDC">
        <w:rPr>
          <w:rFonts w:asciiTheme="majorHAnsi" w:hAnsiTheme="majorHAnsi" w:cstheme="majorHAnsi"/>
          <w:color w:val="000000" w:themeColor="text1"/>
        </w:rPr>
        <w:t>The General Manager shall maintain and periodically review the District's Emergency Operations Plan and coordinate revisions when warranted by an activation, exercise, after-action finding, change in hazards or operations, change in participating agencies or resources, or a new legal, grant, or emergency-management requirement. Administrative revisions to the plan may be approved under Policy 1000 when they do not amend Board policy or require Board action.</w:t>
      </w:r>
    </w:p>
    <w:p w14:paraId="75310DF0" w14:textId="77777777" w:rsidR="00472EDC" w:rsidRPr="00552CAA" w:rsidRDefault="00472EDC" w:rsidP="00552CAA">
      <w:pPr>
        <w:rPr>
          <w:rFonts w:asciiTheme="majorHAnsi" w:hAnsiTheme="majorHAnsi" w:cstheme="majorHAnsi"/>
          <w:color w:val="000000" w:themeColor="text1"/>
        </w:rPr>
      </w:pPr>
    </w:p>
    <w:p w14:paraId="0261F057" w14:textId="77777777" w:rsidR="00CE6F32" w:rsidRDefault="00CE6F32" w:rsidP="00CE6F32">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2C841E8E" w14:textId="455F0E7E"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RISK MANAGEMENT | ADMINISTRATION</w:t>
      </w:r>
    </w:p>
    <w:p w14:paraId="124DD3CF" w14:textId="29A8B99A" w:rsidR="00C01DCC" w:rsidRPr="001A32B5" w:rsidRDefault="00CE6F32" w:rsidP="00552CAA">
      <w:pPr>
        <w:pStyle w:val="Heading2"/>
        <w:spacing w:before="0"/>
        <w:rPr>
          <w:rFonts w:cstheme="majorHAnsi"/>
          <w:b/>
          <w:bCs/>
          <w:color w:val="000000" w:themeColor="text1"/>
        </w:rPr>
      </w:pPr>
      <w:bookmarkStart w:id="290" w:name="_Toc235952511"/>
      <w:r w:rsidRPr="001A32B5">
        <w:rPr>
          <w:rFonts w:cstheme="majorHAnsi"/>
          <w:b/>
          <w:bCs/>
          <w:color w:val="000000" w:themeColor="text1"/>
        </w:rPr>
        <w:t xml:space="preserve">POLICY </w:t>
      </w:r>
      <w:r w:rsidR="00FB0728">
        <w:rPr>
          <w:rFonts w:cstheme="majorHAnsi"/>
          <w:b/>
          <w:bCs/>
          <w:color w:val="000000" w:themeColor="text1"/>
        </w:rPr>
        <w:t>2305</w:t>
      </w:r>
      <w:r w:rsidRPr="001A32B5">
        <w:rPr>
          <w:rFonts w:cstheme="majorHAnsi"/>
          <w:b/>
          <w:bCs/>
          <w:color w:val="000000" w:themeColor="text1"/>
        </w:rPr>
        <w:t>:</w:t>
      </w:r>
      <w:r w:rsidRPr="001A32B5">
        <w:rPr>
          <w:rFonts w:cstheme="majorHAnsi"/>
          <w:b/>
          <w:bCs/>
          <w:color w:val="000000" w:themeColor="text1"/>
        </w:rPr>
        <w:tab/>
      </w:r>
      <w:r w:rsidR="00703702">
        <w:rPr>
          <w:rFonts w:cstheme="majorHAnsi"/>
          <w:b/>
          <w:bCs/>
          <w:color w:val="000000" w:themeColor="text1"/>
        </w:rPr>
        <w:t>Hostile Incident Response</w:t>
      </w:r>
      <w:bookmarkEnd w:id="290"/>
      <w:r w:rsidR="001A32B5" w:rsidRPr="001A32B5" w:rsidDel="001A32B5">
        <w:rPr>
          <w:rFonts w:cstheme="majorHAnsi"/>
          <w:b/>
          <w:bCs/>
          <w:color w:val="000000" w:themeColor="text1"/>
        </w:rPr>
        <w:t xml:space="preserve"> </w:t>
      </w:r>
    </w:p>
    <w:p w14:paraId="53138069" w14:textId="77777777" w:rsidR="0082205C" w:rsidRPr="0082205C" w:rsidRDefault="0082205C" w:rsidP="0082205C">
      <w:pPr>
        <w:rPr>
          <w:rFonts w:asciiTheme="majorHAnsi" w:hAnsiTheme="majorHAnsi" w:cstheme="majorHAnsi"/>
          <w:color w:val="000000" w:themeColor="text1"/>
        </w:rPr>
      </w:pPr>
    </w:p>
    <w:p w14:paraId="566D748C" w14:textId="48E521BC" w:rsidR="0082205C" w:rsidRPr="00703702" w:rsidRDefault="0082205C" w:rsidP="0082205C">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2305.1 Purpose and Exclusive Subject</w:t>
      </w:r>
    </w:p>
    <w:p w14:paraId="5D72303C" w14:textId="15887739"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This policy establishes the immediate protective actions to be taken when a hostile or violent incident is occurring or appears imminent.</w:t>
      </w:r>
      <w:r w:rsidR="00703702">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This policy does not govern routine threat reporting, workplace violence prevention, hazard assessment, investigations, training, the violent incident log, or administration of the District's Workplace Violence Prevention Plan. Those matters are governed by Policy 3525 and the District's separate written Workplace Violence Prevention Plan (WVPP).</w:t>
      </w:r>
    </w:p>
    <w:p w14:paraId="00B14D1C" w14:textId="77777777" w:rsidR="0082205C" w:rsidRPr="0082205C" w:rsidRDefault="0082205C" w:rsidP="0082205C">
      <w:pPr>
        <w:rPr>
          <w:rFonts w:asciiTheme="majorHAnsi" w:hAnsiTheme="majorHAnsi" w:cstheme="majorHAnsi"/>
          <w:color w:val="000000" w:themeColor="text1"/>
        </w:rPr>
      </w:pPr>
    </w:p>
    <w:p w14:paraId="569A54DF" w14:textId="2F528EB0" w:rsidR="0082205C" w:rsidRPr="00703702" w:rsidRDefault="0082205C" w:rsidP="0082205C">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2305.2 Definition and Scope</w:t>
      </w:r>
    </w:p>
    <w:p w14:paraId="2CA8D547" w14:textId="051C99F9"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For purposes of this policy, a hostile incident is an actual or imminent assault, violent attack, threat of physical violence, weapons event, or other circumstance creating an immediate danger of physical harm that requires urgent protective action.</w:t>
      </w:r>
      <w:r w:rsidR="00703702">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This policy applies at District facilities, vehicles, field locations, public meetings, District-sponsored activities, and any other location where District business is conducted. It applies to District employees, officials, volunteers, and others acting on behalf of the District. Contractors and visitors shall follow emergency directions while on District premises.</w:t>
      </w:r>
      <w:r w:rsidR="00703702">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Rude, disruptive, harassing, or inappropriate behavior that does not present an immediate danger shall be reported under Policy 3525 or another applicable District policy. When a person reasonably believes physical violence is occurring or imminent, the person should treat the situation as an emergency.</w:t>
      </w:r>
    </w:p>
    <w:p w14:paraId="640AD4E4" w14:textId="77777777" w:rsidR="0082205C" w:rsidRPr="0082205C" w:rsidRDefault="0082205C" w:rsidP="0082205C">
      <w:pPr>
        <w:rPr>
          <w:rFonts w:asciiTheme="majorHAnsi" w:hAnsiTheme="majorHAnsi" w:cstheme="majorHAnsi"/>
          <w:color w:val="000000" w:themeColor="text1"/>
        </w:rPr>
      </w:pPr>
    </w:p>
    <w:p w14:paraId="2DD72E49" w14:textId="354BABAA" w:rsidR="0082205C" w:rsidRPr="00703702" w:rsidRDefault="0082205C" w:rsidP="0082205C">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2305.3 Immediate Protective Actions</w:t>
      </w:r>
    </w:p>
    <w:p w14:paraId="2459E0FD" w14:textId="33057A2A"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During a hostile incident, personal safety and the protection of life take priority. A person who becomes aware of the incident should, as circumstances permit:</w:t>
      </w:r>
    </w:p>
    <w:p w14:paraId="0766D1FD" w14:textId="2B69420E" w:rsidR="0082205C" w:rsidRPr="00703702" w:rsidRDefault="0082205C">
      <w:pPr>
        <w:pStyle w:val="ListParagraph"/>
        <w:numPr>
          <w:ilvl w:val="0"/>
          <w:numId w:val="97"/>
        </w:numPr>
        <w:rPr>
          <w:rFonts w:asciiTheme="majorHAnsi" w:hAnsiTheme="majorHAnsi" w:cstheme="majorHAnsi"/>
          <w:color w:val="000000" w:themeColor="text1"/>
        </w:rPr>
      </w:pPr>
      <w:r w:rsidRPr="00703702">
        <w:rPr>
          <w:rFonts w:asciiTheme="majorHAnsi" w:hAnsiTheme="majorHAnsi" w:cstheme="majorHAnsi"/>
          <w:color w:val="000000" w:themeColor="text1"/>
        </w:rPr>
        <w:t>Move away from the threat and evacuate to a safe location when a safe route is available;</w:t>
      </w:r>
    </w:p>
    <w:p w14:paraId="29DEC697" w14:textId="3E16A9BD" w:rsidR="0082205C" w:rsidRPr="00703702" w:rsidRDefault="0082205C">
      <w:pPr>
        <w:pStyle w:val="ListParagraph"/>
        <w:numPr>
          <w:ilvl w:val="0"/>
          <w:numId w:val="97"/>
        </w:numPr>
        <w:rPr>
          <w:rFonts w:asciiTheme="majorHAnsi" w:hAnsiTheme="majorHAnsi" w:cstheme="majorHAnsi"/>
          <w:color w:val="000000" w:themeColor="text1"/>
        </w:rPr>
      </w:pPr>
      <w:r w:rsidRPr="00703702">
        <w:rPr>
          <w:rFonts w:asciiTheme="majorHAnsi" w:hAnsiTheme="majorHAnsi" w:cstheme="majorHAnsi"/>
          <w:color w:val="000000" w:themeColor="text1"/>
        </w:rPr>
        <w:t>If evacuation is not safe, shelter in a secure location, lock or barricade entrances when possible, remain out of view, silence electronic devices, and avoid drawing attention to the location;</w:t>
      </w:r>
    </w:p>
    <w:p w14:paraId="4C892E7C" w14:textId="72887176" w:rsidR="0082205C" w:rsidRPr="00703702" w:rsidRDefault="0082205C">
      <w:pPr>
        <w:pStyle w:val="ListParagraph"/>
        <w:numPr>
          <w:ilvl w:val="0"/>
          <w:numId w:val="97"/>
        </w:numPr>
        <w:rPr>
          <w:rFonts w:asciiTheme="majorHAnsi" w:hAnsiTheme="majorHAnsi" w:cstheme="majorHAnsi"/>
          <w:color w:val="000000" w:themeColor="text1"/>
        </w:rPr>
      </w:pPr>
      <w:r w:rsidRPr="00703702">
        <w:rPr>
          <w:rFonts w:asciiTheme="majorHAnsi" w:hAnsiTheme="majorHAnsi" w:cstheme="majorHAnsi"/>
          <w:color w:val="000000" w:themeColor="text1"/>
        </w:rPr>
        <w:t>Call 911 as soon as it is safe to do so and provide the location, nature of the threat, description and last known location of the person involved, information about any weapon, and known injuries;</w:t>
      </w:r>
    </w:p>
    <w:p w14:paraId="4F319A4D" w14:textId="39D4CFBA" w:rsidR="0082205C" w:rsidRPr="00703702" w:rsidRDefault="0082205C">
      <w:pPr>
        <w:pStyle w:val="ListParagraph"/>
        <w:numPr>
          <w:ilvl w:val="0"/>
          <w:numId w:val="97"/>
        </w:numPr>
        <w:rPr>
          <w:rFonts w:asciiTheme="majorHAnsi" w:hAnsiTheme="majorHAnsi" w:cstheme="majorHAnsi"/>
          <w:color w:val="000000" w:themeColor="text1"/>
        </w:rPr>
      </w:pPr>
      <w:r w:rsidRPr="00703702">
        <w:rPr>
          <w:rFonts w:asciiTheme="majorHAnsi" w:hAnsiTheme="majorHAnsi" w:cstheme="majorHAnsi"/>
          <w:color w:val="000000" w:themeColor="text1"/>
        </w:rPr>
        <w:t>Warn others or activate an available emergency alert when this can be done without increasing the danger;</w:t>
      </w:r>
    </w:p>
    <w:p w14:paraId="46C222B0" w14:textId="57B82BCF" w:rsidR="0082205C" w:rsidRPr="00703702" w:rsidRDefault="0082205C">
      <w:pPr>
        <w:pStyle w:val="ListParagraph"/>
        <w:numPr>
          <w:ilvl w:val="0"/>
          <w:numId w:val="97"/>
        </w:numPr>
        <w:rPr>
          <w:rFonts w:asciiTheme="majorHAnsi" w:hAnsiTheme="majorHAnsi" w:cstheme="majorHAnsi"/>
          <w:color w:val="000000" w:themeColor="text1"/>
        </w:rPr>
      </w:pPr>
      <w:r w:rsidRPr="00703702">
        <w:rPr>
          <w:rFonts w:asciiTheme="majorHAnsi" w:hAnsiTheme="majorHAnsi" w:cstheme="majorHAnsi"/>
          <w:color w:val="000000" w:themeColor="text1"/>
        </w:rPr>
        <w:t>Assist another person, including a person who may need assistance evacuating or sheltering, only when assistance can be provided without unreasonably exposing anyone to the threat; and</w:t>
      </w:r>
    </w:p>
    <w:p w14:paraId="0B0523DB" w14:textId="289E9D24" w:rsidR="0082205C" w:rsidRPr="00703702" w:rsidRDefault="0082205C">
      <w:pPr>
        <w:pStyle w:val="ListParagraph"/>
        <w:numPr>
          <w:ilvl w:val="0"/>
          <w:numId w:val="97"/>
        </w:numPr>
        <w:rPr>
          <w:rFonts w:asciiTheme="majorHAnsi" w:hAnsiTheme="majorHAnsi" w:cstheme="majorHAnsi"/>
          <w:color w:val="000000" w:themeColor="text1"/>
        </w:rPr>
      </w:pPr>
      <w:r w:rsidRPr="00703702">
        <w:rPr>
          <w:rFonts w:asciiTheme="majorHAnsi" w:hAnsiTheme="majorHAnsi" w:cstheme="majorHAnsi"/>
          <w:color w:val="000000" w:themeColor="text1"/>
        </w:rPr>
        <w:t>Follow instructions from law enforcement and emergency responders, keep hands visible, and avoid sudden movements when responders arrive.</w:t>
      </w:r>
    </w:p>
    <w:p w14:paraId="5F3D3F1B" w14:textId="77777777"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No person is required by this policy to physically confront an assailant. Employees who are not assigned and trained emergency responders shall not investigate, pursue, negotiate with, attempt to disarm, or otherwise approach a person presenting an immediate violent threat.</w:t>
      </w:r>
    </w:p>
    <w:p w14:paraId="4BAAD1A3" w14:textId="77777777" w:rsidR="0082205C" w:rsidRPr="0082205C" w:rsidRDefault="0082205C" w:rsidP="0082205C">
      <w:pPr>
        <w:rPr>
          <w:rFonts w:asciiTheme="majorHAnsi" w:hAnsiTheme="majorHAnsi" w:cstheme="majorHAnsi"/>
          <w:color w:val="000000" w:themeColor="text1"/>
        </w:rPr>
      </w:pPr>
    </w:p>
    <w:p w14:paraId="77EA4816" w14:textId="73A022DF" w:rsidR="0082205C" w:rsidRPr="00703702" w:rsidRDefault="0082205C" w:rsidP="0082205C">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2305.4 Emergency Notification and Site Control</w:t>
      </w:r>
    </w:p>
    <w:p w14:paraId="7C152CF4" w14:textId="6C3A0391"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No employee needs supervisory or management approval before calling 911 or taking reasonable action to protect life.</w:t>
      </w:r>
      <w:r w:rsidR="00703702">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When it can be done safely, the General Manager, supervisor, or most senior available District representative shall:</w:t>
      </w:r>
    </w:p>
    <w:p w14:paraId="3754271E" w14:textId="3966AD5E" w:rsidR="0082205C" w:rsidRPr="00703702" w:rsidRDefault="0082205C">
      <w:pPr>
        <w:pStyle w:val="ListParagraph"/>
        <w:numPr>
          <w:ilvl w:val="0"/>
          <w:numId w:val="98"/>
        </w:numPr>
        <w:rPr>
          <w:rFonts w:asciiTheme="majorHAnsi" w:hAnsiTheme="majorHAnsi" w:cstheme="majorHAnsi"/>
          <w:color w:val="000000" w:themeColor="text1"/>
        </w:rPr>
      </w:pPr>
      <w:r w:rsidRPr="00703702">
        <w:rPr>
          <w:rFonts w:asciiTheme="majorHAnsi" w:hAnsiTheme="majorHAnsi" w:cstheme="majorHAnsi"/>
          <w:color w:val="000000" w:themeColor="text1"/>
        </w:rPr>
        <w:t>Initiate the available emergency warning, evacuation, or sheltering procedure;</w:t>
      </w:r>
    </w:p>
    <w:p w14:paraId="2B97FB89" w14:textId="202512B1" w:rsidR="0082205C" w:rsidRPr="00703702" w:rsidRDefault="0082205C">
      <w:pPr>
        <w:pStyle w:val="ListParagraph"/>
        <w:numPr>
          <w:ilvl w:val="0"/>
          <w:numId w:val="98"/>
        </w:numPr>
        <w:rPr>
          <w:rFonts w:asciiTheme="majorHAnsi" w:hAnsiTheme="majorHAnsi" w:cstheme="majorHAnsi"/>
          <w:color w:val="000000" w:themeColor="text1"/>
        </w:rPr>
      </w:pPr>
      <w:r w:rsidRPr="00703702">
        <w:rPr>
          <w:rFonts w:asciiTheme="majorHAnsi" w:hAnsiTheme="majorHAnsi" w:cstheme="majorHAnsi"/>
          <w:color w:val="000000" w:themeColor="text1"/>
        </w:rPr>
        <w:t>Provide emergency dispatchers and responding agencies with available information;</w:t>
      </w:r>
    </w:p>
    <w:p w14:paraId="1CC973CE" w14:textId="4387F8C5" w:rsidR="0082205C" w:rsidRPr="00703702" w:rsidRDefault="0082205C">
      <w:pPr>
        <w:pStyle w:val="ListParagraph"/>
        <w:numPr>
          <w:ilvl w:val="0"/>
          <w:numId w:val="98"/>
        </w:numPr>
        <w:rPr>
          <w:rFonts w:asciiTheme="majorHAnsi" w:hAnsiTheme="majorHAnsi" w:cstheme="majorHAnsi"/>
          <w:color w:val="000000" w:themeColor="text1"/>
        </w:rPr>
      </w:pPr>
      <w:r w:rsidRPr="00703702">
        <w:rPr>
          <w:rFonts w:asciiTheme="majorHAnsi" w:hAnsiTheme="majorHAnsi" w:cstheme="majorHAnsi"/>
          <w:color w:val="000000" w:themeColor="text1"/>
        </w:rPr>
        <w:t>Take reasonable steps to prevent others from entering the danger area;</w:t>
      </w:r>
    </w:p>
    <w:p w14:paraId="157CAEC7" w14:textId="52D83FCE" w:rsidR="0082205C" w:rsidRPr="00703702" w:rsidRDefault="0082205C">
      <w:pPr>
        <w:pStyle w:val="ListParagraph"/>
        <w:numPr>
          <w:ilvl w:val="0"/>
          <w:numId w:val="98"/>
        </w:numPr>
        <w:rPr>
          <w:rFonts w:asciiTheme="majorHAnsi" w:hAnsiTheme="majorHAnsi" w:cstheme="majorHAnsi"/>
          <w:color w:val="000000" w:themeColor="text1"/>
        </w:rPr>
      </w:pPr>
      <w:r w:rsidRPr="00703702">
        <w:rPr>
          <w:rFonts w:asciiTheme="majorHAnsi" w:hAnsiTheme="majorHAnsi" w:cstheme="majorHAnsi"/>
          <w:color w:val="000000" w:themeColor="text1"/>
        </w:rPr>
        <w:lastRenderedPageBreak/>
        <w:t>Account for personnel after evacuation when practicable and report missing, injured, or last-seen persons to responders without reentering the danger area; and</w:t>
      </w:r>
    </w:p>
    <w:p w14:paraId="090B2B58" w14:textId="3DF243AC" w:rsidR="0082205C" w:rsidRPr="00703702" w:rsidRDefault="0082205C">
      <w:pPr>
        <w:pStyle w:val="ListParagraph"/>
        <w:numPr>
          <w:ilvl w:val="0"/>
          <w:numId w:val="98"/>
        </w:numPr>
        <w:rPr>
          <w:rFonts w:asciiTheme="majorHAnsi" w:hAnsiTheme="majorHAnsi" w:cstheme="majorHAnsi"/>
          <w:color w:val="000000" w:themeColor="text1"/>
        </w:rPr>
      </w:pPr>
      <w:r w:rsidRPr="00703702">
        <w:rPr>
          <w:rFonts w:asciiTheme="majorHAnsi" w:hAnsiTheme="majorHAnsi" w:cstheme="majorHAnsi"/>
          <w:color w:val="000000" w:themeColor="text1"/>
        </w:rPr>
        <w:t>Coordinate District actions with law enforcement, fire, emergency medical, and other responding agencies without interfering with incident command or the criminal investigation.</w:t>
      </w:r>
    </w:p>
    <w:p w14:paraId="0C8A74D0" w14:textId="77777777"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No person shall enter or reenter an affected area until law enforcement, the incident commander, or an authorized District official acting in coordination with responders has communicated that entry is permitted.</w:t>
      </w:r>
    </w:p>
    <w:p w14:paraId="36AFF8A0" w14:textId="77777777" w:rsidR="0082205C" w:rsidRPr="0082205C" w:rsidRDefault="0082205C" w:rsidP="0082205C">
      <w:pPr>
        <w:rPr>
          <w:rFonts w:asciiTheme="majorHAnsi" w:hAnsiTheme="majorHAnsi" w:cstheme="majorHAnsi"/>
          <w:color w:val="000000" w:themeColor="text1"/>
        </w:rPr>
      </w:pPr>
    </w:p>
    <w:p w14:paraId="4E7FD2EC" w14:textId="77C232FC" w:rsidR="0082205C" w:rsidRPr="00703702" w:rsidRDefault="0082205C" w:rsidP="0082205C">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2305.5 Assigned Emergency Responders</w:t>
      </w:r>
    </w:p>
    <w:p w14:paraId="18CB8E9D" w14:textId="77777777"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Fire Department personnel or other employees dispatched or assigned to respond in an official emergency-response capacity shall follow applicable operational policies, dispatch instructions, incident command, staging requirements, and law-enforcement direction. Personnel shall not self-deploy into a hostile incident or enter an unsecured area unless assigned and authorized under the applicable response system.</w:t>
      </w:r>
    </w:p>
    <w:p w14:paraId="542ADF92" w14:textId="77777777" w:rsidR="0082205C" w:rsidRPr="0082205C" w:rsidRDefault="0082205C" w:rsidP="0082205C">
      <w:pPr>
        <w:rPr>
          <w:rFonts w:asciiTheme="majorHAnsi" w:hAnsiTheme="majorHAnsi" w:cstheme="majorHAnsi"/>
          <w:color w:val="000000" w:themeColor="text1"/>
        </w:rPr>
      </w:pPr>
    </w:p>
    <w:p w14:paraId="0BCFC945" w14:textId="77777777" w:rsidR="0082205C" w:rsidRPr="00703702" w:rsidRDefault="0082205C" w:rsidP="0082205C">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2305.6 Medical Aid and Transition from the Emergency</w:t>
      </w:r>
    </w:p>
    <w:p w14:paraId="0E73BA7B" w14:textId="3A31CD73" w:rsidR="0082205C" w:rsidRPr="0082205C" w:rsidRDefault="0082205C" w:rsidP="0082205C">
      <w:pPr>
        <w:rPr>
          <w:rFonts w:asciiTheme="majorHAnsi" w:hAnsiTheme="majorHAnsi" w:cstheme="majorHAnsi"/>
          <w:color w:val="000000" w:themeColor="text1"/>
        </w:rPr>
      </w:pPr>
      <w:r w:rsidRPr="0082205C">
        <w:rPr>
          <w:rFonts w:asciiTheme="majorHAnsi" w:hAnsiTheme="majorHAnsi" w:cstheme="majorHAnsi"/>
          <w:color w:val="000000" w:themeColor="text1"/>
        </w:rPr>
        <w:t>After the immediate threat has been controlled, employees shall summon or provide medical aid consistent with their training and responder direction, preserve the scene and potential evidence when practicable, and notify the General Manager or designee.</w:t>
      </w:r>
      <w:r w:rsidR="00703702">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Subsequent reporting, investigation, hazard correction, employee support, violent incident logging, and plan review shall be handled under Policy 3525 and the written WVPP. Injuries and illnesses shall also be handled under Policies 3505 and 2310. Media communications shall be handled under Policy 2405.</w:t>
      </w:r>
    </w:p>
    <w:p w14:paraId="620199FC" w14:textId="77777777" w:rsidR="0082205C" w:rsidRPr="0082205C" w:rsidRDefault="0082205C" w:rsidP="0082205C">
      <w:pPr>
        <w:rPr>
          <w:rFonts w:asciiTheme="majorHAnsi" w:hAnsiTheme="majorHAnsi" w:cstheme="majorHAnsi"/>
          <w:color w:val="000000" w:themeColor="text1"/>
        </w:rPr>
      </w:pPr>
    </w:p>
    <w:p w14:paraId="727D3F0C" w14:textId="77777777" w:rsidR="0082205C" w:rsidRPr="0082205C" w:rsidRDefault="0082205C" w:rsidP="0082205C">
      <w:pPr>
        <w:rPr>
          <w:rFonts w:asciiTheme="majorHAnsi" w:hAnsiTheme="majorHAnsi" w:cstheme="majorHAnsi"/>
          <w:color w:val="000000" w:themeColor="text1"/>
        </w:rPr>
      </w:pPr>
    </w:p>
    <w:p w14:paraId="4E0456C0" w14:textId="77777777" w:rsidR="00EF462D" w:rsidRDefault="00EF462D" w:rsidP="00EF462D">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477329F" w14:textId="77777777" w:rsidR="00875781" w:rsidRPr="009B23D3" w:rsidRDefault="00875781" w:rsidP="0087578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RISK MANAGEMENT | ADMINISTRATION</w:t>
      </w:r>
    </w:p>
    <w:p w14:paraId="6BDDBB6D" w14:textId="76A02651" w:rsidR="00875781" w:rsidRPr="001A32B5" w:rsidRDefault="00875781" w:rsidP="00875781">
      <w:pPr>
        <w:pStyle w:val="Heading2"/>
        <w:spacing w:before="0"/>
        <w:rPr>
          <w:rFonts w:cstheme="majorHAnsi"/>
          <w:b/>
          <w:bCs/>
          <w:color w:val="000000" w:themeColor="text1"/>
        </w:rPr>
      </w:pPr>
      <w:bookmarkStart w:id="291" w:name="_Toc235952512"/>
      <w:r w:rsidRPr="001A32B5">
        <w:rPr>
          <w:rFonts w:cstheme="majorHAnsi"/>
          <w:b/>
          <w:bCs/>
          <w:color w:val="000000" w:themeColor="text1"/>
        </w:rPr>
        <w:t xml:space="preserve">POLICY </w:t>
      </w:r>
      <w:r>
        <w:rPr>
          <w:rFonts w:cstheme="majorHAnsi"/>
          <w:b/>
          <w:bCs/>
          <w:color w:val="000000" w:themeColor="text1"/>
        </w:rPr>
        <w:t>2310</w:t>
      </w:r>
      <w:r w:rsidRPr="001A32B5">
        <w:rPr>
          <w:rFonts w:cstheme="majorHAnsi"/>
          <w:b/>
          <w:bCs/>
          <w:color w:val="000000" w:themeColor="text1"/>
        </w:rPr>
        <w:t>:</w:t>
      </w:r>
      <w:r w:rsidRPr="001A32B5">
        <w:rPr>
          <w:rFonts w:cstheme="majorHAnsi"/>
          <w:b/>
          <w:bCs/>
          <w:color w:val="000000" w:themeColor="text1"/>
        </w:rPr>
        <w:tab/>
      </w:r>
      <w:r>
        <w:rPr>
          <w:rFonts w:cstheme="majorHAnsi"/>
          <w:b/>
          <w:bCs/>
          <w:color w:val="000000" w:themeColor="text1"/>
        </w:rPr>
        <w:t>Workers’ Compensation</w:t>
      </w:r>
      <w:bookmarkEnd w:id="291"/>
      <w:r w:rsidRPr="00552CAA">
        <w:rPr>
          <w:rFonts w:cstheme="majorHAnsi"/>
          <w:b/>
          <w:bCs/>
          <w:color w:val="000000" w:themeColor="text1"/>
        </w:rPr>
        <w:t xml:space="preserve"> </w:t>
      </w:r>
    </w:p>
    <w:p w14:paraId="220B25C3" w14:textId="77777777" w:rsidR="00875781" w:rsidRPr="00875781" w:rsidRDefault="00875781" w:rsidP="00875781">
      <w:pPr>
        <w:spacing w:before="36"/>
        <w:rPr>
          <w:rFonts w:asciiTheme="majorHAnsi" w:hAnsiTheme="majorHAnsi" w:cstheme="majorHAnsi"/>
        </w:rPr>
      </w:pPr>
    </w:p>
    <w:p w14:paraId="4685EEE5" w14:textId="78EAE749"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2310.1 Purpose</w:t>
      </w:r>
    </w:p>
    <w:p w14:paraId="1B2A9891" w14:textId="77777777"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The purpose of this policy is to establish the District’s workers’ compensation program, provide employees with information concerning workers’ compensation benefits, establish procedures for reporting and responding to work-related injuries and illnesses, support the safe return of injured employees to work, and ensure compliance with applicable law.</w:t>
      </w:r>
    </w:p>
    <w:p w14:paraId="4C2BB031" w14:textId="77777777" w:rsidR="00875781" w:rsidRPr="00875781" w:rsidRDefault="00875781" w:rsidP="00875781">
      <w:pPr>
        <w:spacing w:before="36"/>
        <w:rPr>
          <w:rFonts w:asciiTheme="majorHAnsi" w:hAnsiTheme="majorHAnsi" w:cstheme="majorHAnsi"/>
        </w:rPr>
      </w:pPr>
    </w:p>
    <w:p w14:paraId="50B939D8" w14:textId="66B7D114"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2310.2 Policy</w:t>
      </w:r>
    </w:p>
    <w:p w14:paraId="2AD270A6" w14:textId="48C72C53"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The Morongo Valley Community Services District (“District”) shall maintain workers’ compensation insurance or other coverage authorized by law. Workers’ compensation coverage shall apply to District employees from the commencement of employment to the extent required by California law.</w:t>
      </w:r>
      <w:r>
        <w:rPr>
          <w:rFonts w:asciiTheme="majorHAnsi" w:hAnsiTheme="majorHAnsi" w:cstheme="majorHAnsi"/>
        </w:rPr>
        <w:t xml:space="preserve"> </w:t>
      </w:r>
      <w:r w:rsidRPr="00875781">
        <w:rPr>
          <w:rFonts w:asciiTheme="majorHAnsi" w:hAnsiTheme="majorHAnsi" w:cstheme="majorHAnsi"/>
        </w:rPr>
        <w:t>Workers’ compensation benefits shall be administered in accordance with applicable law. Nothing in this policy is intended to reduce, expand, waive, or otherwise alter any employee right or District obligation established by law</w:t>
      </w:r>
      <w:r w:rsidR="00D27F0F">
        <w:rPr>
          <w:rFonts w:asciiTheme="majorHAnsi" w:hAnsiTheme="majorHAnsi" w:cstheme="majorHAnsi"/>
        </w:rPr>
        <w:t xml:space="preserve">. </w:t>
      </w:r>
      <w:r w:rsidR="00D27F0F" w:rsidRPr="00D27F0F">
        <w:rPr>
          <w:rFonts w:asciiTheme="majorHAnsi" w:hAnsiTheme="majorHAnsi" w:cstheme="majorHAnsi"/>
        </w:rPr>
        <w:t>References in this policy to an employee include a person deemed an employee solely for workers’ compensation purposes under California Labor Code sections 3361 or 3363.5 and Resolution No. 2-12-2017, but only while the person is performing covered service.</w:t>
      </w:r>
    </w:p>
    <w:p w14:paraId="6638669F" w14:textId="77777777" w:rsidR="00875781" w:rsidRPr="00875781" w:rsidRDefault="00875781" w:rsidP="00875781">
      <w:pPr>
        <w:spacing w:before="36"/>
        <w:rPr>
          <w:rFonts w:asciiTheme="majorHAnsi" w:hAnsiTheme="majorHAnsi" w:cstheme="majorHAnsi"/>
        </w:rPr>
      </w:pPr>
    </w:p>
    <w:p w14:paraId="6A2AC410" w14:textId="5AD9FB4F"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2310.3 Reporting Workplace Injuries and Illnesses</w:t>
      </w:r>
    </w:p>
    <w:p w14:paraId="69AC9665" w14:textId="24CB4081"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Employees shall immediately report all work-related injuries, illnesses, occupational exposures, accidents, or suspected occupational diseases to their supervisor, the General Manager, or the General Manager’s designee, regardless of severity.</w:t>
      </w:r>
      <w:r>
        <w:rPr>
          <w:rFonts w:asciiTheme="majorHAnsi" w:hAnsiTheme="majorHAnsi" w:cstheme="majorHAnsi"/>
        </w:rPr>
        <w:t xml:space="preserve"> </w:t>
      </w:r>
      <w:r w:rsidRPr="00875781">
        <w:rPr>
          <w:rFonts w:asciiTheme="majorHAnsi" w:hAnsiTheme="majorHAnsi" w:cstheme="majorHAnsi"/>
        </w:rPr>
        <w:t>If immediate reporting is not possible because of emergency circumstances, the employee shall report the injury or illness as soon as practicable.</w:t>
      </w:r>
      <w:r>
        <w:rPr>
          <w:rFonts w:asciiTheme="majorHAnsi" w:hAnsiTheme="majorHAnsi" w:cstheme="majorHAnsi"/>
        </w:rPr>
        <w:t xml:space="preserve"> </w:t>
      </w:r>
      <w:r w:rsidRPr="00875781">
        <w:rPr>
          <w:rFonts w:asciiTheme="majorHAnsi" w:hAnsiTheme="majorHAnsi" w:cstheme="majorHAnsi"/>
        </w:rPr>
        <w:t>Employees shall complete required reports and cooperate in the workers’ compensation claims process. Failure to report an injury or illness promptly may affect the administration of the claim to the extent permitted by law.</w:t>
      </w:r>
      <w:r>
        <w:rPr>
          <w:rFonts w:asciiTheme="majorHAnsi" w:hAnsiTheme="majorHAnsi" w:cstheme="majorHAnsi"/>
        </w:rPr>
        <w:t xml:space="preserve"> </w:t>
      </w:r>
      <w:r w:rsidRPr="00875781">
        <w:rPr>
          <w:rFonts w:asciiTheme="majorHAnsi" w:hAnsiTheme="majorHAnsi" w:cstheme="majorHAnsi"/>
        </w:rPr>
        <w:t>Reporting an injury or illness under this policy does not replace the need to report an injury, accident, exposure, safety hazard, or incident under any other applicable District policy or procedure.</w:t>
      </w:r>
    </w:p>
    <w:p w14:paraId="1D129BBA" w14:textId="77777777" w:rsidR="00875781" w:rsidRPr="00875781" w:rsidRDefault="00875781" w:rsidP="00875781">
      <w:pPr>
        <w:spacing w:before="36"/>
        <w:rPr>
          <w:rFonts w:asciiTheme="majorHAnsi" w:hAnsiTheme="majorHAnsi" w:cstheme="majorHAnsi"/>
        </w:rPr>
      </w:pPr>
    </w:p>
    <w:p w14:paraId="351E6738" w14:textId="247649B1"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2310.4 Employee Responsibilities</w:t>
      </w:r>
    </w:p>
    <w:p w14:paraId="190BC032" w14:textId="68F5C0F3"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Employees involved in a workers’ compensation claim shall:</w:t>
      </w:r>
    </w:p>
    <w:p w14:paraId="0BC003F4" w14:textId="3CCFBEBD"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Provide complete and accurate information concerning the reported injury, illness, exposure, or accident;</w:t>
      </w:r>
    </w:p>
    <w:p w14:paraId="08163C66" w14:textId="47106DB0"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Complete and return reasonably required claim forms, incident reports, work-status reports, and related documentation within applicable deadlines;</w:t>
      </w:r>
    </w:p>
    <w:p w14:paraId="2221AA57" w14:textId="38B200FA"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Cooperate with the District, the District’s workers’ compensation claims administrator or insurance carrier, and authorized medical providers as reasonably required by law;</w:t>
      </w:r>
    </w:p>
    <w:p w14:paraId="46396E54" w14:textId="0DF4D5B0"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Attend medical examinations or evaluations lawfully required or authorized in connection with the claim;</w:t>
      </w:r>
    </w:p>
    <w:p w14:paraId="244A7831" w14:textId="453D500A"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Comply with valid medical work restrictions and refrain from performing duties outside those restrictions;</w:t>
      </w:r>
    </w:p>
    <w:p w14:paraId="45A12CE8" w14:textId="653636B4"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Promptly provide the District with updated work-status information identifying any changes in the employee’s ability to work or applicable restrictions;</w:t>
      </w:r>
    </w:p>
    <w:p w14:paraId="0B775650" w14:textId="103D29CE"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t>Notify the District promptly of any change that may affect the employee’s work status, leave status, or return-to-work status; and</w:t>
      </w:r>
    </w:p>
    <w:p w14:paraId="65669367" w14:textId="50FDAB10" w:rsidR="00875781" w:rsidRPr="00875781" w:rsidRDefault="00875781">
      <w:pPr>
        <w:pStyle w:val="ListParagraph"/>
        <w:numPr>
          <w:ilvl w:val="0"/>
          <w:numId w:val="48"/>
        </w:numPr>
        <w:spacing w:before="36"/>
        <w:rPr>
          <w:rFonts w:asciiTheme="majorHAnsi" w:hAnsiTheme="majorHAnsi" w:cstheme="majorHAnsi"/>
        </w:rPr>
      </w:pPr>
      <w:r w:rsidRPr="00875781">
        <w:rPr>
          <w:rFonts w:asciiTheme="majorHAnsi" w:hAnsiTheme="majorHAnsi" w:cstheme="majorHAnsi"/>
        </w:rPr>
        <w:lastRenderedPageBreak/>
        <w:t>Comply with applicable District policies and lawful administrative procedures while the claim is pending.</w:t>
      </w:r>
    </w:p>
    <w:p w14:paraId="2B31C025" w14:textId="77777777"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Employees are not required to disclose medical information beyond that which the District may lawfully request or receive.</w:t>
      </w:r>
    </w:p>
    <w:p w14:paraId="2EA50A3C" w14:textId="77777777" w:rsidR="00875781" w:rsidRPr="00875781" w:rsidRDefault="00875781" w:rsidP="00875781">
      <w:pPr>
        <w:spacing w:before="36"/>
        <w:rPr>
          <w:rFonts w:asciiTheme="majorHAnsi" w:hAnsiTheme="majorHAnsi" w:cstheme="majorHAnsi"/>
        </w:rPr>
      </w:pPr>
    </w:p>
    <w:p w14:paraId="1971A7E1" w14:textId="6AF598F1"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2310.5 Supervisor and District Responsibilities</w:t>
      </w:r>
    </w:p>
    <w:p w14:paraId="5B580245" w14:textId="6AF93BD3"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A supervisor who becomes aware of a work-related injury, illness, occupational exposure, accident, or suspected occupational disease shall:</w:t>
      </w:r>
    </w:p>
    <w:p w14:paraId="16633485" w14:textId="5808E180"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Ensure that the employee receives appropriate first aid or emergency medical attention;</w:t>
      </w:r>
    </w:p>
    <w:p w14:paraId="6E63E9B0" w14:textId="48022563"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Immediately notify the General Manager or the General Manager’s designee;</w:t>
      </w:r>
    </w:p>
    <w:p w14:paraId="141A6A3B" w14:textId="0873E992"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Ensure that the employee is provided with the required workers’ compensation claim form and notices within the time required by California law;</w:t>
      </w:r>
    </w:p>
    <w:p w14:paraId="02058943" w14:textId="3553C912"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Complete and timely submit required incident reports, employer reports, and other documentation;</w:t>
      </w:r>
    </w:p>
    <w:p w14:paraId="36537997" w14:textId="13334D3E"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Promptly transmit claim information and documentation to the District’s workers’ compensation claims administrator or insurance carrier;</w:t>
      </w:r>
    </w:p>
    <w:p w14:paraId="4B814044" w14:textId="2B4A7FA1"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Protect the confidentiality of medical and claims information;</w:t>
      </w:r>
    </w:p>
    <w:p w14:paraId="519DD4D7" w14:textId="70816B7E"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Implement authorized medical work restrictions and approved return-to-work arrangements; and</w:t>
      </w:r>
    </w:p>
    <w:p w14:paraId="747C9471" w14:textId="6D79C801" w:rsidR="00875781" w:rsidRPr="00875781" w:rsidRDefault="00875781">
      <w:pPr>
        <w:pStyle w:val="ListParagraph"/>
        <w:numPr>
          <w:ilvl w:val="0"/>
          <w:numId w:val="49"/>
        </w:numPr>
        <w:spacing w:before="36"/>
        <w:rPr>
          <w:rFonts w:asciiTheme="majorHAnsi" w:hAnsiTheme="majorHAnsi" w:cstheme="majorHAnsi"/>
        </w:rPr>
      </w:pPr>
      <w:r w:rsidRPr="00875781">
        <w:rPr>
          <w:rFonts w:asciiTheme="majorHAnsi" w:hAnsiTheme="majorHAnsi" w:cstheme="majorHAnsi"/>
        </w:rPr>
        <w:t>Cooperate with the District’s workers’ compensation claims administrator, insurance carrier, legal counsel, and other authorized professionals throughout the claims process.</w:t>
      </w:r>
    </w:p>
    <w:p w14:paraId="6A57A504" w14:textId="77777777"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Supervisors shall not discourage an employee from reporting an injury or filing a claim, retaliate against an employee for exercising a protected right, promise that a claim or benefit will be approved, or represent that a claim or benefit has been denied. Questions concerning claim eligibility, compensability, or benefits shall be referred to the General Manager or the District’s workers’ compensation claims administrator.</w:t>
      </w:r>
    </w:p>
    <w:p w14:paraId="3F626EEF" w14:textId="77777777" w:rsidR="00875781" w:rsidRPr="00875781" w:rsidRDefault="00875781" w:rsidP="00875781">
      <w:pPr>
        <w:spacing w:before="36"/>
        <w:rPr>
          <w:rFonts w:asciiTheme="majorHAnsi" w:hAnsiTheme="majorHAnsi" w:cstheme="majorHAnsi"/>
        </w:rPr>
      </w:pPr>
    </w:p>
    <w:p w14:paraId="3424673C" w14:textId="2A4DEE22"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2310.6 Medical Treatment</w:t>
      </w:r>
    </w:p>
    <w:p w14:paraId="31BDF80C" w14:textId="03920D22"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An employee requiring emergency medical care shall obtain or be provided emergency assistance immediately.</w:t>
      </w:r>
      <w:r>
        <w:rPr>
          <w:rFonts w:asciiTheme="majorHAnsi" w:hAnsiTheme="majorHAnsi" w:cstheme="majorHAnsi"/>
        </w:rPr>
        <w:t xml:space="preserve"> </w:t>
      </w:r>
      <w:r w:rsidRPr="00875781">
        <w:rPr>
          <w:rFonts w:asciiTheme="majorHAnsi" w:hAnsiTheme="majorHAnsi" w:cstheme="majorHAnsi"/>
        </w:rPr>
        <w:t>Non-emergency medical evaluation and treatment shall be provided in accordance with California workers’ compensation law and the procedures established by the District’s workers’ compensation claims administrator or insurance carrier. Treatment may be provided through an applicable Medical Provider Network or other legally authorized provider.</w:t>
      </w:r>
      <w:r>
        <w:rPr>
          <w:rFonts w:asciiTheme="majorHAnsi" w:hAnsiTheme="majorHAnsi" w:cstheme="majorHAnsi"/>
        </w:rPr>
        <w:t xml:space="preserve"> </w:t>
      </w:r>
      <w:r w:rsidRPr="00875781">
        <w:rPr>
          <w:rFonts w:asciiTheme="majorHAnsi" w:hAnsiTheme="majorHAnsi" w:cstheme="majorHAnsi"/>
        </w:rPr>
        <w:t>An employee who has properly predesignated a personal physician or medical group, or who otherwise has a legal right to select or change a treating provider, shall be permitted to exercise that right in accordance with applicable law.</w:t>
      </w:r>
      <w:r>
        <w:rPr>
          <w:rFonts w:asciiTheme="majorHAnsi" w:hAnsiTheme="majorHAnsi" w:cstheme="majorHAnsi"/>
        </w:rPr>
        <w:t xml:space="preserve"> </w:t>
      </w:r>
      <w:r w:rsidRPr="00875781">
        <w:rPr>
          <w:rFonts w:asciiTheme="majorHAnsi" w:hAnsiTheme="majorHAnsi" w:cstheme="majorHAnsi"/>
        </w:rPr>
        <w:t>Questions regarding authorized treatment, Medical Provider Network requirements, physician selection, predesignation, or a change of treating provider shall be referred to the District’s workers’ compensation claims administrator.</w:t>
      </w:r>
    </w:p>
    <w:p w14:paraId="5FE1AA44" w14:textId="77777777" w:rsidR="00875781" w:rsidRPr="00875781" w:rsidRDefault="00875781" w:rsidP="00875781">
      <w:pPr>
        <w:spacing w:before="36"/>
        <w:rPr>
          <w:rFonts w:asciiTheme="majorHAnsi" w:hAnsiTheme="majorHAnsi" w:cstheme="majorHAnsi"/>
        </w:rPr>
      </w:pPr>
    </w:p>
    <w:p w14:paraId="19618301" w14:textId="150E76BE"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2310.7 Benefits</w:t>
      </w:r>
    </w:p>
    <w:p w14:paraId="2E008E49" w14:textId="2F01E268"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Workers’ compensation benefits may include medical treatment, temporary disability benefits, permanent disability benefits, supplemental job displacement benefits, death benefits, and any other benefit provided by applicable law.</w:t>
      </w:r>
      <w:r>
        <w:rPr>
          <w:rFonts w:asciiTheme="majorHAnsi" w:hAnsiTheme="majorHAnsi" w:cstheme="majorHAnsi"/>
        </w:rPr>
        <w:t xml:space="preserve"> </w:t>
      </w:r>
      <w:r w:rsidRPr="00875781">
        <w:rPr>
          <w:rFonts w:asciiTheme="majorHAnsi" w:hAnsiTheme="majorHAnsi" w:cstheme="majorHAnsi"/>
        </w:rPr>
        <w:t>Benefits shall be evaluated and administered by the District’s workers’ compensation claims administrator or insurance carrier in accordance with applicable law. Nothing in this policy guarantees eligibility for, approval of, or payment of any benefit beyond that required by law.</w:t>
      </w:r>
      <w:r>
        <w:rPr>
          <w:rFonts w:asciiTheme="majorHAnsi" w:hAnsiTheme="majorHAnsi" w:cstheme="majorHAnsi"/>
        </w:rPr>
        <w:t xml:space="preserve"> </w:t>
      </w:r>
      <w:r w:rsidRPr="00875781">
        <w:rPr>
          <w:rFonts w:asciiTheme="majorHAnsi" w:hAnsiTheme="majorHAnsi" w:cstheme="majorHAnsi"/>
        </w:rPr>
        <w:t xml:space="preserve">The District, its supervisors, and its managers shall not make independent representations or determinations </w:t>
      </w:r>
      <w:r w:rsidRPr="00875781">
        <w:rPr>
          <w:rFonts w:asciiTheme="majorHAnsi" w:hAnsiTheme="majorHAnsi" w:cstheme="majorHAnsi"/>
        </w:rPr>
        <w:lastRenderedPageBreak/>
        <w:t>concerning an employee’s entitlement to workers’ compensation benefits outside the lawful claims-administration process.</w:t>
      </w:r>
    </w:p>
    <w:p w14:paraId="665F5112" w14:textId="77777777" w:rsidR="00875781" w:rsidRPr="00875781" w:rsidRDefault="00875781" w:rsidP="00875781">
      <w:pPr>
        <w:spacing w:before="36"/>
        <w:rPr>
          <w:rFonts w:asciiTheme="majorHAnsi" w:hAnsiTheme="majorHAnsi" w:cstheme="majorHAnsi"/>
        </w:rPr>
      </w:pPr>
    </w:p>
    <w:p w14:paraId="7162BF69" w14:textId="76577ADB"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2310.8 Return to Work and Reasonable Accommodation</w:t>
      </w:r>
    </w:p>
    <w:p w14:paraId="559C4A01" w14:textId="6B23F4D6"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The District supports the safe and timely return of employees following a work-related injury or illness.</w:t>
      </w:r>
      <w:r>
        <w:rPr>
          <w:rFonts w:asciiTheme="majorHAnsi" w:hAnsiTheme="majorHAnsi" w:cstheme="majorHAnsi"/>
        </w:rPr>
        <w:t xml:space="preserve"> </w:t>
      </w:r>
      <w:r w:rsidRPr="00875781">
        <w:rPr>
          <w:rFonts w:asciiTheme="majorHAnsi" w:hAnsiTheme="majorHAnsi" w:cstheme="majorHAnsi"/>
        </w:rPr>
        <w:t>When permitted by law and reasonably requested by the District, an employee shall provide current work-status documentation identifying the employee’s ability to work, applicable functional limitations or work restrictions, and the anticipated duration of those restrictions.</w:t>
      </w:r>
      <w:r>
        <w:rPr>
          <w:rFonts w:asciiTheme="majorHAnsi" w:hAnsiTheme="majorHAnsi" w:cstheme="majorHAnsi"/>
        </w:rPr>
        <w:t xml:space="preserve"> </w:t>
      </w:r>
      <w:r w:rsidRPr="00875781">
        <w:rPr>
          <w:rFonts w:asciiTheme="majorHAnsi" w:hAnsiTheme="majorHAnsi" w:cstheme="majorHAnsi"/>
        </w:rPr>
        <w:t>The District shall evaluate whether an employee can:</w:t>
      </w:r>
    </w:p>
    <w:p w14:paraId="2E78E74E" w14:textId="7ADC648F" w:rsidR="00875781" w:rsidRPr="00875781" w:rsidRDefault="00875781">
      <w:pPr>
        <w:pStyle w:val="ListParagraph"/>
        <w:numPr>
          <w:ilvl w:val="0"/>
          <w:numId w:val="50"/>
        </w:numPr>
        <w:spacing w:before="36"/>
        <w:rPr>
          <w:rFonts w:asciiTheme="majorHAnsi" w:hAnsiTheme="majorHAnsi" w:cstheme="majorHAnsi"/>
        </w:rPr>
      </w:pPr>
      <w:r w:rsidRPr="00875781">
        <w:rPr>
          <w:rFonts w:asciiTheme="majorHAnsi" w:hAnsiTheme="majorHAnsi" w:cstheme="majorHAnsi"/>
        </w:rPr>
        <w:t>Return to the employee’s regular position without restrictions;</w:t>
      </w:r>
    </w:p>
    <w:p w14:paraId="2BFE3E8B" w14:textId="2BEBE98E" w:rsidR="00875781" w:rsidRPr="00875781" w:rsidRDefault="00875781">
      <w:pPr>
        <w:pStyle w:val="ListParagraph"/>
        <w:numPr>
          <w:ilvl w:val="0"/>
          <w:numId w:val="50"/>
        </w:numPr>
        <w:spacing w:before="36"/>
        <w:rPr>
          <w:rFonts w:asciiTheme="majorHAnsi" w:hAnsiTheme="majorHAnsi" w:cstheme="majorHAnsi"/>
        </w:rPr>
      </w:pPr>
      <w:r w:rsidRPr="00875781">
        <w:rPr>
          <w:rFonts w:asciiTheme="majorHAnsi" w:hAnsiTheme="majorHAnsi" w:cstheme="majorHAnsi"/>
        </w:rPr>
        <w:t>Return to the regular position with temporary restrictions or modifications;</w:t>
      </w:r>
    </w:p>
    <w:p w14:paraId="7569661A" w14:textId="532A9C22" w:rsidR="00875781" w:rsidRPr="00875781" w:rsidRDefault="00875781">
      <w:pPr>
        <w:pStyle w:val="ListParagraph"/>
        <w:numPr>
          <w:ilvl w:val="0"/>
          <w:numId w:val="50"/>
        </w:numPr>
        <w:spacing w:before="36"/>
        <w:rPr>
          <w:rFonts w:asciiTheme="majorHAnsi" w:hAnsiTheme="majorHAnsi" w:cstheme="majorHAnsi"/>
        </w:rPr>
      </w:pPr>
      <w:r w:rsidRPr="00875781">
        <w:rPr>
          <w:rFonts w:asciiTheme="majorHAnsi" w:hAnsiTheme="majorHAnsi" w:cstheme="majorHAnsi"/>
        </w:rPr>
        <w:t>Perform available modified, alternative, or transitional work consistent with authorized medical restrictions; or</w:t>
      </w:r>
    </w:p>
    <w:p w14:paraId="0C057CAD" w14:textId="5B18E858" w:rsidR="00875781" w:rsidRPr="00875781" w:rsidRDefault="00875781">
      <w:pPr>
        <w:pStyle w:val="ListParagraph"/>
        <w:numPr>
          <w:ilvl w:val="0"/>
          <w:numId w:val="50"/>
        </w:numPr>
        <w:spacing w:before="36"/>
        <w:rPr>
          <w:rFonts w:asciiTheme="majorHAnsi" w:hAnsiTheme="majorHAnsi" w:cstheme="majorHAnsi"/>
        </w:rPr>
      </w:pPr>
      <w:r w:rsidRPr="00875781">
        <w:rPr>
          <w:rFonts w:asciiTheme="majorHAnsi" w:hAnsiTheme="majorHAnsi" w:cstheme="majorHAnsi"/>
        </w:rPr>
        <w:t>Receive another reasonable accommodation required by applicable law.</w:t>
      </w:r>
    </w:p>
    <w:p w14:paraId="1C8EF20A" w14:textId="7261B03C"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Modified, alternative, or transitional work may be provided when medically appropriate, legally compliant, available, and operationally feasible. Nothing in this policy guarantees a particular modified-duty assignment or continued assignment beyond that required by law.</w:t>
      </w:r>
      <w:r>
        <w:rPr>
          <w:rFonts w:asciiTheme="majorHAnsi" w:hAnsiTheme="majorHAnsi" w:cstheme="majorHAnsi"/>
        </w:rPr>
        <w:t xml:space="preserve"> </w:t>
      </w:r>
      <w:r w:rsidRPr="00875781">
        <w:rPr>
          <w:rFonts w:asciiTheme="majorHAnsi" w:hAnsiTheme="majorHAnsi" w:cstheme="majorHAnsi"/>
        </w:rPr>
        <w:t>When the District becomes aware that an employee may need a reasonable accommodation, the District shall initiate or participate in the interactive process as required by applicable law.</w:t>
      </w:r>
      <w:r>
        <w:rPr>
          <w:rFonts w:asciiTheme="majorHAnsi" w:hAnsiTheme="majorHAnsi" w:cstheme="majorHAnsi"/>
        </w:rPr>
        <w:t xml:space="preserve"> </w:t>
      </w:r>
      <w:r w:rsidRPr="00875781">
        <w:rPr>
          <w:rFonts w:asciiTheme="majorHAnsi" w:hAnsiTheme="majorHAnsi" w:cstheme="majorHAnsi"/>
        </w:rPr>
        <w:t xml:space="preserve">Return-to-work and accommodation matters shall also be administered in accordance with Policy 3100, Reasonable Accommodation; Policy </w:t>
      </w:r>
      <w:r w:rsidR="00FA7BC1">
        <w:rPr>
          <w:rFonts w:asciiTheme="majorHAnsi" w:hAnsiTheme="majorHAnsi" w:cstheme="majorHAnsi"/>
        </w:rPr>
        <w:t>3100</w:t>
      </w:r>
      <w:r w:rsidRPr="00875781">
        <w:rPr>
          <w:rFonts w:asciiTheme="majorHAnsi" w:hAnsiTheme="majorHAnsi" w:cstheme="majorHAnsi"/>
        </w:rPr>
        <w:t>, Return-to-Work and Fitness-for-Duty; applicable leave policies; applicable Memoranda of Understanding; and employment agreements.</w:t>
      </w:r>
    </w:p>
    <w:p w14:paraId="32E83A55" w14:textId="77777777" w:rsidR="00875781" w:rsidRPr="00875781" w:rsidRDefault="00875781" w:rsidP="00875781">
      <w:pPr>
        <w:spacing w:before="36"/>
        <w:rPr>
          <w:rFonts w:asciiTheme="majorHAnsi" w:hAnsiTheme="majorHAnsi" w:cstheme="majorHAnsi"/>
        </w:rPr>
      </w:pPr>
    </w:p>
    <w:p w14:paraId="6EBA6537" w14:textId="5FBD365D"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2310.9 Coordination with Other Leave and Benefits</w:t>
      </w:r>
    </w:p>
    <w:p w14:paraId="7A20EE79" w14:textId="18B83AB9"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An absence associated with a workers’ compensation claim may run concurrently with another applicable leave entitlement when permitted by law and after the District provides any required notices or designations.</w:t>
      </w:r>
      <w:r>
        <w:rPr>
          <w:rFonts w:asciiTheme="majorHAnsi" w:hAnsiTheme="majorHAnsi" w:cstheme="majorHAnsi"/>
        </w:rPr>
        <w:t xml:space="preserve"> </w:t>
      </w:r>
      <w:r w:rsidRPr="00875781">
        <w:rPr>
          <w:rFonts w:asciiTheme="majorHAnsi" w:hAnsiTheme="majorHAnsi" w:cstheme="majorHAnsi"/>
        </w:rPr>
        <w:t>The use, supplementation, or integration of accrued paid leave with workers’ compensation benefits shall be administered in accordance with applicable law, District policy, applicable Memoranda of Understanding, employment agreements, and lawful administrative procedures.</w:t>
      </w:r>
      <w:r>
        <w:rPr>
          <w:rFonts w:asciiTheme="majorHAnsi" w:hAnsiTheme="majorHAnsi" w:cstheme="majorHAnsi"/>
        </w:rPr>
        <w:t xml:space="preserve"> </w:t>
      </w:r>
      <w:r w:rsidRPr="00875781">
        <w:rPr>
          <w:rFonts w:asciiTheme="majorHAnsi" w:hAnsiTheme="majorHAnsi" w:cstheme="majorHAnsi"/>
        </w:rPr>
        <w:t>The General Manager or the General Manager’s designee shall evaluate whether an employee may also qualify for family and medical leave, disability-related leave, reasonable accommodation, or another protected absence. The District shall not assume that a workers’ compensation claim is the employee’s only potentially applicable protection or benefit.</w:t>
      </w:r>
    </w:p>
    <w:p w14:paraId="5C698247" w14:textId="77777777" w:rsidR="00875781" w:rsidRPr="00875781" w:rsidRDefault="00875781" w:rsidP="00875781">
      <w:pPr>
        <w:spacing w:before="36"/>
        <w:rPr>
          <w:rFonts w:asciiTheme="majorHAnsi" w:hAnsiTheme="majorHAnsi" w:cstheme="majorHAnsi"/>
        </w:rPr>
      </w:pPr>
    </w:p>
    <w:p w14:paraId="655C61DC" w14:textId="6EB18DD1"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2310.10 Non-Discrimination and Non-Retaliation</w:t>
      </w:r>
    </w:p>
    <w:p w14:paraId="7438AFA0" w14:textId="2C9A7720"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The District prohibits discrimination, retaliation, coercion, intimidation, or interference against an employee for:</w:t>
      </w:r>
    </w:p>
    <w:p w14:paraId="1BCC4A22" w14:textId="29BBC068" w:rsidR="00875781" w:rsidRPr="00875781" w:rsidRDefault="00875781">
      <w:pPr>
        <w:pStyle w:val="ListParagraph"/>
        <w:numPr>
          <w:ilvl w:val="0"/>
          <w:numId w:val="51"/>
        </w:numPr>
        <w:spacing w:before="36"/>
        <w:rPr>
          <w:rFonts w:asciiTheme="majorHAnsi" w:hAnsiTheme="majorHAnsi" w:cstheme="majorHAnsi"/>
        </w:rPr>
      </w:pPr>
      <w:r w:rsidRPr="00875781">
        <w:rPr>
          <w:rFonts w:asciiTheme="majorHAnsi" w:hAnsiTheme="majorHAnsi" w:cstheme="majorHAnsi"/>
        </w:rPr>
        <w:t>Reporting a work-related injury, illness, exposure, accident, or unsafe condition;</w:t>
      </w:r>
    </w:p>
    <w:p w14:paraId="7177080E" w14:textId="3CF738DB" w:rsidR="00875781" w:rsidRPr="00875781" w:rsidRDefault="00875781">
      <w:pPr>
        <w:pStyle w:val="ListParagraph"/>
        <w:numPr>
          <w:ilvl w:val="0"/>
          <w:numId w:val="51"/>
        </w:numPr>
        <w:spacing w:before="36"/>
        <w:rPr>
          <w:rFonts w:asciiTheme="majorHAnsi" w:hAnsiTheme="majorHAnsi" w:cstheme="majorHAnsi"/>
        </w:rPr>
      </w:pPr>
      <w:r w:rsidRPr="00875781">
        <w:rPr>
          <w:rFonts w:asciiTheme="majorHAnsi" w:hAnsiTheme="majorHAnsi" w:cstheme="majorHAnsi"/>
        </w:rPr>
        <w:t>Filing or expressing an intention to file a workers’ compensation claim;</w:t>
      </w:r>
    </w:p>
    <w:p w14:paraId="1AA4BCB5" w14:textId="0C2E56C6" w:rsidR="00875781" w:rsidRPr="00875781" w:rsidRDefault="00875781">
      <w:pPr>
        <w:pStyle w:val="ListParagraph"/>
        <w:numPr>
          <w:ilvl w:val="0"/>
          <w:numId w:val="51"/>
        </w:numPr>
        <w:spacing w:before="36"/>
        <w:rPr>
          <w:rFonts w:asciiTheme="majorHAnsi" w:hAnsiTheme="majorHAnsi" w:cstheme="majorHAnsi"/>
        </w:rPr>
      </w:pPr>
      <w:r w:rsidRPr="00875781">
        <w:rPr>
          <w:rFonts w:asciiTheme="majorHAnsi" w:hAnsiTheme="majorHAnsi" w:cstheme="majorHAnsi"/>
        </w:rPr>
        <w:t>Requesting or receiving workers’ compensation benefits;</w:t>
      </w:r>
    </w:p>
    <w:p w14:paraId="3144DD9F" w14:textId="4667A006" w:rsidR="00875781" w:rsidRPr="00875781" w:rsidRDefault="00875781">
      <w:pPr>
        <w:pStyle w:val="ListParagraph"/>
        <w:numPr>
          <w:ilvl w:val="0"/>
          <w:numId w:val="51"/>
        </w:numPr>
        <w:spacing w:before="36"/>
        <w:rPr>
          <w:rFonts w:asciiTheme="majorHAnsi" w:hAnsiTheme="majorHAnsi" w:cstheme="majorHAnsi"/>
        </w:rPr>
      </w:pPr>
      <w:r w:rsidRPr="00875781">
        <w:rPr>
          <w:rFonts w:asciiTheme="majorHAnsi" w:hAnsiTheme="majorHAnsi" w:cstheme="majorHAnsi"/>
        </w:rPr>
        <w:t>Providing information or testimony in a workers’ compensation matter; or</w:t>
      </w:r>
    </w:p>
    <w:p w14:paraId="52200676" w14:textId="7EA2875F" w:rsidR="00875781" w:rsidRPr="00875781" w:rsidRDefault="00875781">
      <w:pPr>
        <w:pStyle w:val="ListParagraph"/>
        <w:numPr>
          <w:ilvl w:val="0"/>
          <w:numId w:val="51"/>
        </w:numPr>
        <w:spacing w:before="36"/>
        <w:rPr>
          <w:rFonts w:asciiTheme="majorHAnsi" w:hAnsiTheme="majorHAnsi" w:cstheme="majorHAnsi"/>
        </w:rPr>
      </w:pPr>
      <w:r w:rsidRPr="00875781">
        <w:rPr>
          <w:rFonts w:asciiTheme="majorHAnsi" w:hAnsiTheme="majorHAnsi" w:cstheme="majorHAnsi"/>
        </w:rPr>
        <w:t>Exercising any other right protected by applicable law.</w:t>
      </w:r>
    </w:p>
    <w:p w14:paraId="4E99164E" w14:textId="4DD39F54"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An employee who believes prohibited conduct has occurred shall report the concern immediately to the General Manager or, when the concern involves the General Manager, to the Board President or District legal counsel.</w:t>
      </w:r>
      <w:r>
        <w:rPr>
          <w:rFonts w:asciiTheme="majorHAnsi" w:hAnsiTheme="majorHAnsi" w:cstheme="majorHAnsi"/>
        </w:rPr>
        <w:t xml:space="preserve"> </w:t>
      </w:r>
      <w:r w:rsidRPr="00875781">
        <w:rPr>
          <w:rFonts w:asciiTheme="majorHAnsi" w:hAnsiTheme="majorHAnsi" w:cstheme="majorHAnsi"/>
        </w:rPr>
        <w:t xml:space="preserve">This section does not prevent the District from addressing legitimate performance, </w:t>
      </w:r>
      <w:r w:rsidRPr="00875781">
        <w:rPr>
          <w:rFonts w:asciiTheme="majorHAnsi" w:hAnsiTheme="majorHAnsi" w:cstheme="majorHAnsi"/>
        </w:rPr>
        <w:lastRenderedPageBreak/>
        <w:t>attendance, safety, or misconduct concerns that are unrelated to the employee’s exercise of protected rights. Any such action shall be supported by legitimate, documented, and non-retaliatory reasons and administered in accordance with applicable law and due-process requirements.</w:t>
      </w:r>
    </w:p>
    <w:p w14:paraId="61F999A2" w14:textId="77777777" w:rsidR="00875781" w:rsidRPr="00875781" w:rsidRDefault="00875781" w:rsidP="00875781">
      <w:pPr>
        <w:spacing w:before="36"/>
        <w:rPr>
          <w:rFonts w:asciiTheme="majorHAnsi" w:hAnsiTheme="majorHAnsi" w:cstheme="majorHAnsi"/>
        </w:rPr>
      </w:pPr>
    </w:p>
    <w:p w14:paraId="54F311BB" w14:textId="4A944B68"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2310.11 Fraud and Misrepresentation</w:t>
      </w:r>
    </w:p>
    <w:p w14:paraId="01329F2F" w14:textId="1489E671"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Knowingly making a material false statement, submitting a fraudulent document or claim, concealing a material fact, or intentionally misrepresenting information relating to a workers’ compensation matter is prohibited.</w:t>
      </w:r>
      <w:r>
        <w:rPr>
          <w:rFonts w:asciiTheme="majorHAnsi" w:hAnsiTheme="majorHAnsi" w:cstheme="majorHAnsi"/>
        </w:rPr>
        <w:t xml:space="preserve"> </w:t>
      </w:r>
      <w:r w:rsidRPr="00875781">
        <w:rPr>
          <w:rFonts w:asciiTheme="majorHAnsi" w:hAnsiTheme="majorHAnsi" w:cstheme="majorHAnsi"/>
        </w:rPr>
        <w:t>Such conduct may result in disciplinary action, referral to the appropriate authorities, civil liability, criminal prosecution, or other remedies authorized by law. Any disciplinary action shall be administered in accordance with applicable law, District policy, applicable Memoranda of Understanding, employment agreements, and due-process requirements.</w:t>
      </w:r>
      <w:r>
        <w:rPr>
          <w:rFonts w:asciiTheme="majorHAnsi" w:hAnsiTheme="majorHAnsi" w:cstheme="majorHAnsi"/>
        </w:rPr>
        <w:t xml:space="preserve"> </w:t>
      </w:r>
      <w:r w:rsidRPr="00875781">
        <w:rPr>
          <w:rFonts w:asciiTheme="majorHAnsi" w:hAnsiTheme="majorHAnsi" w:cstheme="majorHAnsi"/>
        </w:rPr>
        <w:t>Nothing in this section authorizes the District to withhold, terminate, or deny a statutory benefit except through the lawful workers’ compensation claims process.</w:t>
      </w:r>
    </w:p>
    <w:p w14:paraId="0E11879F" w14:textId="77777777" w:rsidR="00875781" w:rsidRPr="00875781" w:rsidRDefault="00875781" w:rsidP="00875781">
      <w:pPr>
        <w:spacing w:before="36"/>
        <w:rPr>
          <w:rFonts w:asciiTheme="majorHAnsi" w:hAnsiTheme="majorHAnsi" w:cstheme="majorHAnsi"/>
        </w:rPr>
      </w:pPr>
    </w:p>
    <w:p w14:paraId="1BB2EA3B" w14:textId="095A3939"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2310.12 Confidentiality and Records</w:t>
      </w:r>
    </w:p>
    <w:p w14:paraId="70719190" w14:textId="2ABC51E0"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Workers’ compensation records, medical information, work-status reports, claim forms, and related documents shall be maintained, accessed, used, disclosed, and retained in accordance with applicable law and District records-management requirements.</w:t>
      </w:r>
      <w:r>
        <w:rPr>
          <w:rFonts w:asciiTheme="majorHAnsi" w:hAnsiTheme="majorHAnsi" w:cstheme="majorHAnsi"/>
        </w:rPr>
        <w:t xml:space="preserve"> </w:t>
      </w:r>
      <w:r w:rsidRPr="00875781">
        <w:rPr>
          <w:rFonts w:asciiTheme="majorHAnsi" w:hAnsiTheme="majorHAnsi" w:cstheme="majorHAnsi"/>
        </w:rPr>
        <w:t>Medical and claims information shall be shared only with individuals who have a legitimate business or legal need for the information. Supervisors shall ordinarily receive only the information necessary to implement work restrictions, determine the employee’s work status, maintain workplace safety, or administer an approved accommodation or return-to-work arrangement.</w:t>
      </w:r>
      <w:r>
        <w:rPr>
          <w:rFonts w:asciiTheme="majorHAnsi" w:hAnsiTheme="majorHAnsi" w:cstheme="majorHAnsi"/>
        </w:rPr>
        <w:t xml:space="preserve"> </w:t>
      </w:r>
      <w:r w:rsidRPr="00875781">
        <w:rPr>
          <w:rFonts w:asciiTheme="majorHAnsi" w:hAnsiTheme="majorHAnsi" w:cstheme="majorHAnsi"/>
        </w:rPr>
        <w:t>Workers’ compensation and medical records shall be maintained separately from general personnel records when required by law.</w:t>
      </w:r>
    </w:p>
    <w:p w14:paraId="4FEA44E3" w14:textId="77777777" w:rsidR="00875781" w:rsidRPr="00875781" w:rsidRDefault="00875781" w:rsidP="00875781">
      <w:pPr>
        <w:spacing w:before="36"/>
        <w:rPr>
          <w:rFonts w:asciiTheme="majorHAnsi" w:hAnsiTheme="majorHAnsi" w:cstheme="majorHAnsi"/>
        </w:rPr>
      </w:pPr>
    </w:p>
    <w:p w14:paraId="5EFD0E98" w14:textId="159DD5BF" w:rsidR="00875781" w:rsidRPr="00875781" w:rsidRDefault="00875781" w:rsidP="00875781">
      <w:pPr>
        <w:spacing w:before="36"/>
        <w:rPr>
          <w:rFonts w:asciiTheme="majorHAnsi" w:hAnsiTheme="majorHAnsi" w:cstheme="majorHAnsi"/>
          <w:b/>
          <w:bCs/>
        </w:rPr>
      </w:pPr>
      <w:r w:rsidRPr="00875781">
        <w:rPr>
          <w:rFonts w:asciiTheme="majorHAnsi" w:hAnsiTheme="majorHAnsi" w:cstheme="majorHAnsi"/>
          <w:b/>
          <w:bCs/>
        </w:rPr>
        <w:t>2310.13 Required Notices and Forms</w:t>
      </w:r>
    </w:p>
    <w:p w14:paraId="4A20AEC6" w14:textId="37D4316D" w:rsidR="00875781" w:rsidRPr="00875781" w:rsidRDefault="00875781" w:rsidP="00875781">
      <w:pPr>
        <w:spacing w:before="36"/>
        <w:rPr>
          <w:rFonts w:asciiTheme="majorHAnsi" w:hAnsiTheme="majorHAnsi" w:cstheme="majorHAnsi"/>
        </w:rPr>
      </w:pPr>
      <w:r w:rsidRPr="00875781">
        <w:rPr>
          <w:rFonts w:asciiTheme="majorHAnsi" w:hAnsiTheme="majorHAnsi" w:cstheme="majorHAnsi"/>
        </w:rPr>
        <w:t>The District shall post, distribute, and maintain all workers’ compensation notices required by California law.</w:t>
      </w:r>
      <w:r>
        <w:rPr>
          <w:rFonts w:asciiTheme="majorHAnsi" w:hAnsiTheme="majorHAnsi" w:cstheme="majorHAnsi"/>
        </w:rPr>
        <w:t xml:space="preserve"> </w:t>
      </w:r>
      <w:r w:rsidRPr="00875781">
        <w:rPr>
          <w:rFonts w:asciiTheme="majorHAnsi" w:hAnsiTheme="majorHAnsi" w:cstheme="majorHAnsi"/>
        </w:rPr>
        <w:t>The District shall provide required workers’ compensation information at the time of hire and at other times required by law. When the District receives notice or knowledge of a work-related injury or illness, the District shall provide the employee with the required DWC-1 claim form within one working day when required by law.</w:t>
      </w:r>
      <w:r>
        <w:rPr>
          <w:rFonts w:asciiTheme="majorHAnsi" w:hAnsiTheme="majorHAnsi" w:cstheme="majorHAnsi"/>
        </w:rPr>
        <w:t xml:space="preserve"> </w:t>
      </w:r>
      <w:r w:rsidRPr="00875781">
        <w:rPr>
          <w:rFonts w:asciiTheme="majorHAnsi" w:hAnsiTheme="majorHAnsi" w:cstheme="majorHAnsi"/>
        </w:rPr>
        <w:t>The General Manager shall ensure that current notices, claim forms, Medical Provider Network information, provider information, reporting instructions, and claims-administrator contact information are readily available to employees and supervisors.</w:t>
      </w:r>
    </w:p>
    <w:p w14:paraId="62DDBD57" w14:textId="77777777" w:rsidR="00875781" w:rsidRPr="00875781" w:rsidRDefault="00875781" w:rsidP="00875781">
      <w:pPr>
        <w:spacing w:before="36"/>
        <w:rPr>
          <w:rFonts w:asciiTheme="majorHAnsi" w:hAnsiTheme="majorHAnsi" w:cstheme="majorHAnsi"/>
        </w:rPr>
      </w:pPr>
    </w:p>
    <w:p w14:paraId="0697F77E" w14:textId="78EF250A" w:rsidR="00472EDC" w:rsidRPr="00472EDC" w:rsidRDefault="00472EDC" w:rsidP="00472EDC">
      <w:pPr>
        <w:spacing w:before="36"/>
        <w:rPr>
          <w:rFonts w:asciiTheme="majorHAnsi" w:hAnsiTheme="majorHAnsi" w:cstheme="majorHAnsi"/>
          <w:b/>
          <w:bCs/>
        </w:rPr>
      </w:pPr>
      <w:r w:rsidRPr="00472EDC">
        <w:rPr>
          <w:rFonts w:asciiTheme="majorHAnsi" w:hAnsiTheme="majorHAnsi" w:cstheme="majorHAnsi"/>
          <w:b/>
          <w:bCs/>
        </w:rPr>
        <w:t>2310.14 Workers' Compensation Administration and Claims Coordination</w:t>
      </w:r>
    </w:p>
    <w:p w14:paraId="407CB232" w14:textId="508EDA33" w:rsidR="00FB0728" w:rsidRPr="00C34D71" w:rsidRDefault="00472EDC" w:rsidP="00C34D71">
      <w:pPr>
        <w:spacing w:before="36"/>
        <w:rPr>
          <w:rStyle w:val="Heading3Char"/>
          <w:rFonts w:eastAsiaTheme="minorHAnsi" w:cstheme="majorHAnsi"/>
          <w:color w:val="auto"/>
        </w:rPr>
      </w:pPr>
      <w:r w:rsidRPr="00472EDC">
        <w:rPr>
          <w:rFonts w:asciiTheme="majorHAnsi" w:hAnsiTheme="majorHAnsi" w:cstheme="majorHAnsi"/>
        </w:rPr>
        <w:t>The General Manager shall administer this policy and coordinate workers' compensation matters with the District's claims administrator, insurance carrier, legal counsel, supervisors, medical providers, and other appropriate professionals. The General Manager may establish lawful reporting protocols, forms, training, confidentiality controls, and return-to-work procedures necessary to implement the policy. Supervisors and employees shall receive appropriate information concerning injury reporting, required claim forms, emergency procedures, confidentiality, non-retaliation, work restrictions, and return-to-work responsibilities.</w:t>
      </w:r>
    </w:p>
    <w:p w14:paraId="4B994111" w14:textId="744970E3" w:rsidR="0005761F" w:rsidRPr="0005761F" w:rsidRDefault="008D194D" w:rsidP="0005761F">
      <w:pPr>
        <w:spacing w:before="36"/>
        <w:jc w:val="right"/>
        <w:rPr>
          <w:rFonts w:ascii="Arial" w:hAnsi="Arial" w:cs="Arial"/>
          <w:color w:val="000000" w:themeColor="text1"/>
        </w:rPr>
      </w:pPr>
      <w:bookmarkStart w:id="292" w:name="_Toc235952513"/>
      <w:r w:rsidRPr="00D26EAC">
        <w:rPr>
          <w:rStyle w:val="Heading3Char"/>
          <w:sz w:val="16"/>
          <w:szCs w:val="16"/>
        </w:rPr>
        <w:t>COMMUNICATION AND TECHNOLOGY</w:t>
      </w:r>
      <w:bookmarkEnd w:id="292"/>
      <w:r w:rsidR="0005761F" w:rsidRPr="00D26EAC">
        <w:rPr>
          <w:rFonts w:ascii="Avenir Next Ultra Light" w:hAnsi="Avenir Next Ultra Light"/>
          <w:color w:val="000000" w:themeColor="text1"/>
          <w:sz w:val="8"/>
          <w:szCs w:val="8"/>
        </w:rPr>
        <w:t xml:space="preserve"> </w:t>
      </w:r>
      <w:r w:rsidR="0005761F">
        <w:rPr>
          <w:rFonts w:ascii="Avenir Next Ultra Light" w:hAnsi="Avenir Next Ultra Light"/>
          <w:color w:val="000000" w:themeColor="text1"/>
          <w:sz w:val="16"/>
          <w:szCs w:val="16"/>
        </w:rPr>
        <w:t>| ADMINISTRATION</w:t>
      </w:r>
    </w:p>
    <w:p w14:paraId="3A81DD7A" w14:textId="59AC5382" w:rsidR="0005761F" w:rsidRPr="00164D90" w:rsidRDefault="0005761F" w:rsidP="00552CAA">
      <w:pPr>
        <w:pStyle w:val="Heading2"/>
        <w:spacing w:before="0"/>
        <w:rPr>
          <w:rFonts w:cstheme="majorHAnsi"/>
          <w:b/>
          <w:bCs/>
          <w:color w:val="000000" w:themeColor="text1"/>
        </w:rPr>
      </w:pPr>
      <w:bookmarkStart w:id="293" w:name="_Toc235952514"/>
      <w:r w:rsidRPr="00164D90">
        <w:rPr>
          <w:rFonts w:cstheme="majorHAnsi"/>
          <w:b/>
          <w:bCs/>
          <w:color w:val="000000" w:themeColor="text1"/>
        </w:rPr>
        <w:t xml:space="preserve">POLICY </w:t>
      </w:r>
      <w:r w:rsidR="00164D90">
        <w:rPr>
          <w:rFonts w:cstheme="majorHAnsi"/>
          <w:b/>
          <w:bCs/>
          <w:color w:val="000000" w:themeColor="text1"/>
        </w:rPr>
        <w:t>2400</w:t>
      </w:r>
      <w:r w:rsidRPr="00164D90">
        <w:rPr>
          <w:rFonts w:cstheme="majorHAnsi"/>
          <w:b/>
          <w:bCs/>
          <w:color w:val="000000" w:themeColor="text1"/>
        </w:rPr>
        <w:t>:</w:t>
      </w:r>
      <w:r w:rsidRPr="00164D90">
        <w:rPr>
          <w:rFonts w:cstheme="majorHAnsi"/>
          <w:b/>
          <w:bCs/>
          <w:color w:val="000000" w:themeColor="text1"/>
        </w:rPr>
        <w:tab/>
      </w:r>
      <w:r w:rsidR="00FC4C7F" w:rsidRPr="00FC4C7F">
        <w:rPr>
          <w:rFonts w:cstheme="majorHAnsi"/>
          <w:b/>
          <w:bCs/>
          <w:color w:val="000000" w:themeColor="text1"/>
        </w:rPr>
        <w:t>Public Communications and Complaints</w:t>
      </w:r>
      <w:bookmarkEnd w:id="293"/>
    </w:p>
    <w:p w14:paraId="23090A14" w14:textId="77777777" w:rsidR="00164D90" w:rsidRPr="00552CAA" w:rsidRDefault="00164D90" w:rsidP="00164D90">
      <w:pPr>
        <w:rPr>
          <w:rFonts w:asciiTheme="majorHAnsi" w:hAnsiTheme="majorHAnsi" w:cstheme="majorHAnsi"/>
        </w:rPr>
      </w:pPr>
    </w:p>
    <w:p w14:paraId="55E4DDE9" w14:textId="50148F5D" w:rsidR="00FC4C7F" w:rsidRPr="00FC4C7F" w:rsidRDefault="00FC4C7F" w:rsidP="00FC4C7F">
      <w:pPr>
        <w:rPr>
          <w:rFonts w:asciiTheme="majorHAnsi" w:hAnsiTheme="majorHAnsi" w:cstheme="majorHAnsi"/>
        </w:rPr>
      </w:pPr>
      <w:r w:rsidRPr="00FC4C7F">
        <w:rPr>
          <w:rFonts w:asciiTheme="majorHAnsi" w:hAnsiTheme="majorHAnsi" w:cstheme="majorHAnsi"/>
          <w:b/>
          <w:bCs/>
        </w:rPr>
        <w:t>2400.1 Policy and Administration</w:t>
      </w:r>
    </w:p>
    <w:p w14:paraId="277F09F6" w14:textId="41F58C2D" w:rsidR="00FC4C7F" w:rsidRPr="00FC4C7F" w:rsidRDefault="00FC4C7F" w:rsidP="00FC4C7F">
      <w:pPr>
        <w:rPr>
          <w:rFonts w:asciiTheme="majorHAnsi" w:hAnsiTheme="majorHAnsi" w:cstheme="majorHAnsi"/>
        </w:rPr>
      </w:pPr>
      <w:r w:rsidRPr="00FC4C7F">
        <w:rPr>
          <w:rFonts w:asciiTheme="majorHAnsi" w:hAnsiTheme="majorHAnsi" w:cstheme="majorHAnsi"/>
        </w:rPr>
        <w:lastRenderedPageBreak/>
        <w:t>The District shall communicate with the public in an accurate, timely, respectful, and professional manner. Employees and other persons acting on behalf of the District shall make reasonable efforts to assist members of the public or direct them to the appropriate person.</w:t>
      </w:r>
      <w:r>
        <w:rPr>
          <w:rFonts w:asciiTheme="majorHAnsi" w:hAnsiTheme="majorHAnsi" w:cstheme="majorHAnsi"/>
        </w:rPr>
        <w:t xml:space="preserve"> </w:t>
      </w:r>
      <w:r w:rsidRPr="00FC4C7F">
        <w:rPr>
          <w:rFonts w:asciiTheme="majorHAnsi" w:hAnsiTheme="majorHAnsi" w:cstheme="majorHAnsi"/>
        </w:rPr>
        <w:t>The General Manager shall administer official District communications and may establish practical procedures for media inquiries, public information, social media, emergency communications, and public complaints.</w:t>
      </w:r>
      <w:r>
        <w:rPr>
          <w:rFonts w:asciiTheme="majorHAnsi" w:hAnsiTheme="majorHAnsi" w:cstheme="majorHAnsi"/>
        </w:rPr>
        <w:t xml:space="preserve"> </w:t>
      </w:r>
      <w:r w:rsidRPr="00FC4C7F">
        <w:rPr>
          <w:rFonts w:asciiTheme="majorHAnsi" w:hAnsiTheme="majorHAnsi" w:cstheme="majorHAnsi"/>
        </w:rPr>
        <w:t>Nothing in this policy prohibits a Director, employee, or other person from engaging in communications protected by law, including lawful whistleblower, labor, complaint, or private-citizen activity.</w:t>
      </w:r>
    </w:p>
    <w:p w14:paraId="60FD1AB1" w14:textId="77777777" w:rsidR="00FC4C7F" w:rsidRDefault="00FC4C7F" w:rsidP="00FC4C7F">
      <w:pPr>
        <w:rPr>
          <w:rFonts w:asciiTheme="majorHAnsi" w:hAnsiTheme="majorHAnsi" w:cstheme="majorHAnsi"/>
          <w:b/>
          <w:bCs/>
        </w:rPr>
      </w:pPr>
    </w:p>
    <w:p w14:paraId="4FADDF0F" w14:textId="040F7B62" w:rsidR="00FC4C7F" w:rsidRPr="00FC4C7F" w:rsidRDefault="00FC4C7F" w:rsidP="00FC4C7F">
      <w:pPr>
        <w:rPr>
          <w:rFonts w:asciiTheme="majorHAnsi" w:hAnsiTheme="majorHAnsi" w:cstheme="majorHAnsi"/>
        </w:rPr>
      </w:pPr>
      <w:r w:rsidRPr="00FC4C7F">
        <w:rPr>
          <w:rFonts w:asciiTheme="majorHAnsi" w:hAnsiTheme="majorHAnsi" w:cstheme="majorHAnsi"/>
          <w:b/>
          <w:bCs/>
        </w:rPr>
        <w:t>2400.2 Authorized Spokespersons</w:t>
      </w:r>
    </w:p>
    <w:p w14:paraId="34914681" w14:textId="22B39E5B" w:rsidR="00FC4C7F" w:rsidRPr="00FC4C7F" w:rsidRDefault="00FC4C7F" w:rsidP="00FC4C7F">
      <w:pPr>
        <w:rPr>
          <w:rFonts w:asciiTheme="majorHAnsi" w:hAnsiTheme="majorHAnsi" w:cstheme="majorHAnsi"/>
        </w:rPr>
      </w:pPr>
      <w:r w:rsidRPr="00FC4C7F">
        <w:rPr>
          <w:rFonts w:asciiTheme="majorHAnsi" w:hAnsiTheme="majorHAnsi" w:cstheme="majorHAnsi"/>
        </w:rPr>
        <w:t>The General Manager shall serve as the District’s principal spokesperson for administrative, operational, financial, personnel, and District-wide matters and may designate another spokesperson for a particular subject or event.</w:t>
      </w:r>
      <w:r>
        <w:rPr>
          <w:rFonts w:asciiTheme="majorHAnsi" w:hAnsiTheme="majorHAnsi" w:cstheme="majorHAnsi"/>
        </w:rPr>
        <w:t xml:space="preserve"> </w:t>
      </w:r>
      <w:r w:rsidRPr="00FC4C7F">
        <w:rPr>
          <w:rFonts w:asciiTheme="majorHAnsi" w:hAnsiTheme="majorHAnsi" w:cstheme="majorHAnsi"/>
        </w:rPr>
        <w:t>The Fire Chief or designee may release emergency information, public-safety information, and information concerning Fire Department incidents and operations within the Fire Chief’s authority.</w:t>
      </w:r>
      <w:r>
        <w:rPr>
          <w:rFonts w:asciiTheme="majorHAnsi" w:hAnsiTheme="majorHAnsi" w:cstheme="majorHAnsi"/>
        </w:rPr>
        <w:t xml:space="preserve"> </w:t>
      </w:r>
      <w:r w:rsidRPr="00FC4C7F">
        <w:rPr>
          <w:rFonts w:asciiTheme="majorHAnsi" w:hAnsiTheme="majorHAnsi" w:cstheme="majorHAnsi"/>
        </w:rPr>
        <w:t>The Board President may accurately communicate official Board action and may speak on behalf of the Board when authorized by the Board. An individual Director may express personal opinions but shall not represent those opinions as an official position of the Board or District.</w:t>
      </w:r>
      <w:r>
        <w:rPr>
          <w:rFonts w:asciiTheme="majorHAnsi" w:hAnsiTheme="majorHAnsi" w:cstheme="majorHAnsi"/>
        </w:rPr>
        <w:t xml:space="preserve"> </w:t>
      </w:r>
      <w:r w:rsidRPr="00FC4C7F">
        <w:rPr>
          <w:rFonts w:asciiTheme="majorHAnsi" w:hAnsiTheme="majorHAnsi" w:cstheme="majorHAnsi"/>
        </w:rPr>
        <w:t>Employees receiving media inquiries shall refer them to an authorized spokesperson unless specifically authorized to respond. Emergency information may be released without advance approval when reasonably necessary to protect life, property, or public safety.</w:t>
      </w:r>
    </w:p>
    <w:p w14:paraId="1A3A78E6" w14:textId="77777777" w:rsidR="00FC4C7F" w:rsidRDefault="00FC4C7F" w:rsidP="00FC4C7F">
      <w:pPr>
        <w:rPr>
          <w:rFonts w:asciiTheme="majorHAnsi" w:hAnsiTheme="majorHAnsi" w:cstheme="majorHAnsi"/>
          <w:b/>
          <w:bCs/>
        </w:rPr>
      </w:pPr>
    </w:p>
    <w:p w14:paraId="444A9356" w14:textId="5FCEC3CD" w:rsidR="00FC4C7F" w:rsidRPr="00FC4C7F" w:rsidRDefault="00FC4C7F" w:rsidP="00FC4C7F">
      <w:pPr>
        <w:rPr>
          <w:rFonts w:asciiTheme="majorHAnsi" w:hAnsiTheme="majorHAnsi" w:cstheme="majorHAnsi"/>
        </w:rPr>
      </w:pPr>
      <w:r w:rsidRPr="00FC4C7F">
        <w:rPr>
          <w:rFonts w:asciiTheme="majorHAnsi" w:hAnsiTheme="majorHAnsi" w:cstheme="majorHAnsi"/>
          <w:b/>
          <w:bCs/>
        </w:rPr>
        <w:t>2400.3 Official Social Media Accounts</w:t>
      </w:r>
    </w:p>
    <w:p w14:paraId="2004C5DF" w14:textId="495755F2" w:rsidR="00FC4C7F" w:rsidRPr="00FC4C7F" w:rsidRDefault="00FC4C7F" w:rsidP="00FC4C7F">
      <w:pPr>
        <w:rPr>
          <w:rFonts w:asciiTheme="majorHAnsi" w:hAnsiTheme="majorHAnsi" w:cstheme="majorHAnsi"/>
        </w:rPr>
      </w:pPr>
      <w:r w:rsidRPr="00FC4C7F">
        <w:rPr>
          <w:rFonts w:asciiTheme="majorHAnsi" w:hAnsiTheme="majorHAnsi" w:cstheme="majorHAnsi"/>
        </w:rPr>
        <w:t>The General Manager shall approve all official District social media accounts and designate authorized administrators. Official accounts, usernames, credentials, recovery information, content, and associated records are District property.</w:t>
      </w:r>
      <w:r>
        <w:rPr>
          <w:rFonts w:asciiTheme="majorHAnsi" w:hAnsiTheme="majorHAnsi" w:cstheme="majorHAnsi"/>
        </w:rPr>
        <w:t xml:space="preserve"> </w:t>
      </w:r>
      <w:r w:rsidRPr="00FC4C7F">
        <w:rPr>
          <w:rFonts w:asciiTheme="majorHAnsi" w:hAnsiTheme="majorHAnsi" w:cstheme="majorHAnsi"/>
        </w:rPr>
        <w:t>Official accounts shall be used for legitimate District purposes and shall not be used for:</w:t>
      </w:r>
    </w:p>
    <w:p w14:paraId="4504032D" w14:textId="77777777" w:rsidR="00FC4C7F" w:rsidRDefault="00FC4C7F">
      <w:pPr>
        <w:pStyle w:val="ListParagraph"/>
        <w:numPr>
          <w:ilvl w:val="0"/>
          <w:numId w:val="230"/>
        </w:numPr>
        <w:rPr>
          <w:rFonts w:asciiTheme="majorHAnsi" w:hAnsiTheme="majorHAnsi" w:cstheme="majorHAnsi"/>
        </w:rPr>
      </w:pPr>
      <w:r w:rsidRPr="00FC4C7F">
        <w:rPr>
          <w:rFonts w:asciiTheme="majorHAnsi" w:hAnsiTheme="majorHAnsi" w:cstheme="majorHAnsi"/>
        </w:rPr>
        <w:t>Personal business;</w:t>
      </w:r>
    </w:p>
    <w:p w14:paraId="0D63EDF9" w14:textId="77777777" w:rsidR="00FC4C7F" w:rsidRDefault="00FC4C7F">
      <w:pPr>
        <w:pStyle w:val="ListParagraph"/>
        <w:numPr>
          <w:ilvl w:val="0"/>
          <w:numId w:val="230"/>
        </w:numPr>
        <w:rPr>
          <w:rFonts w:asciiTheme="majorHAnsi" w:hAnsiTheme="majorHAnsi" w:cstheme="majorHAnsi"/>
        </w:rPr>
      </w:pPr>
      <w:r w:rsidRPr="00FC4C7F">
        <w:rPr>
          <w:rFonts w:asciiTheme="majorHAnsi" w:hAnsiTheme="majorHAnsi" w:cstheme="majorHAnsi"/>
        </w:rPr>
        <w:t>Unauthorized commercial advertising or endorsements;</w:t>
      </w:r>
    </w:p>
    <w:p w14:paraId="2002E31C" w14:textId="77777777" w:rsidR="00FC4C7F" w:rsidRDefault="00FC4C7F">
      <w:pPr>
        <w:pStyle w:val="ListParagraph"/>
        <w:numPr>
          <w:ilvl w:val="0"/>
          <w:numId w:val="230"/>
        </w:numPr>
        <w:rPr>
          <w:rFonts w:asciiTheme="majorHAnsi" w:hAnsiTheme="majorHAnsi" w:cstheme="majorHAnsi"/>
        </w:rPr>
      </w:pPr>
      <w:r w:rsidRPr="00FC4C7F">
        <w:rPr>
          <w:rFonts w:asciiTheme="majorHAnsi" w:hAnsiTheme="majorHAnsi" w:cstheme="majorHAnsi"/>
        </w:rPr>
        <w:t>Campaign activity or advocacy for or against a candidate or ballot measure;</w:t>
      </w:r>
    </w:p>
    <w:p w14:paraId="5E4F2222" w14:textId="77777777" w:rsidR="00FC4C7F" w:rsidRDefault="00FC4C7F">
      <w:pPr>
        <w:pStyle w:val="ListParagraph"/>
        <w:numPr>
          <w:ilvl w:val="0"/>
          <w:numId w:val="230"/>
        </w:numPr>
        <w:rPr>
          <w:rFonts w:asciiTheme="majorHAnsi" w:hAnsiTheme="majorHAnsi" w:cstheme="majorHAnsi"/>
        </w:rPr>
      </w:pPr>
      <w:r w:rsidRPr="00FC4C7F">
        <w:rPr>
          <w:rFonts w:asciiTheme="majorHAnsi" w:hAnsiTheme="majorHAnsi" w:cstheme="majorHAnsi"/>
        </w:rPr>
        <w:t>Disclosure of confidential or legally protected information; or</w:t>
      </w:r>
    </w:p>
    <w:p w14:paraId="7227C1C4" w14:textId="14A6CE90" w:rsidR="00FC4C7F" w:rsidRPr="00FC4C7F" w:rsidRDefault="00FC4C7F">
      <w:pPr>
        <w:pStyle w:val="ListParagraph"/>
        <w:numPr>
          <w:ilvl w:val="0"/>
          <w:numId w:val="230"/>
        </w:numPr>
        <w:rPr>
          <w:rFonts w:asciiTheme="majorHAnsi" w:hAnsiTheme="majorHAnsi" w:cstheme="majorHAnsi"/>
        </w:rPr>
      </w:pPr>
      <w:r w:rsidRPr="00FC4C7F">
        <w:rPr>
          <w:rFonts w:asciiTheme="majorHAnsi" w:hAnsiTheme="majorHAnsi" w:cstheme="majorHAnsi"/>
        </w:rPr>
        <w:t>False, misleading, discriminatory, retaliatory, or unlawful content.</w:t>
      </w:r>
    </w:p>
    <w:p w14:paraId="7A418086" w14:textId="77777777" w:rsidR="00FC4C7F" w:rsidRPr="00FC4C7F" w:rsidRDefault="00FC4C7F" w:rsidP="00FC4C7F">
      <w:pPr>
        <w:rPr>
          <w:rFonts w:asciiTheme="majorHAnsi" w:hAnsiTheme="majorHAnsi" w:cstheme="majorHAnsi"/>
        </w:rPr>
      </w:pPr>
      <w:r w:rsidRPr="00FC4C7F">
        <w:rPr>
          <w:rFonts w:asciiTheme="majorHAnsi" w:hAnsiTheme="majorHAnsi" w:cstheme="majorHAnsi"/>
        </w:rPr>
        <w:t>District social media content shall be accurate and appropriate for public distribution. Use of artificial intelligence or other technology to prepare content shall comply with Policy 2205.</w:t>
      </w:r>
    </w:p>
    <w:p w14:paraId="729B1022" w14:textId="77777777" w:rsidR="00FC4C7F" w:rsidRDefault="00FC4C7F" w:rsidP="00FC4C7F">
      <w:pPr>
        <w:rPr>
          <w:rFonts w:asciiTheme="majorHAnsi" w:hAnsiTheme="majorHAnsi" w:cstheme="majorHAnsi"/>
          <w:b/>
          <w:bCs/>
        </w:rPr>
      </w:pPr>
    </w:p>
    <w:p w14:paraId="3DEC8C57" w14:textId="1CDD588E" w:rsidR="00FC4C7F" w:rsidRPr="00FC4C7F" w:rsidRDefault="00FC4C7F" w:rsidP="00FC4C7F">
      <w:pPr>
        <w:rPr>
          <w:rFonts w:asciiTheme="majorHAnsi" w:hAnsiTheme="majorHAnsi" w:cstheme="majorHAnsi"/>
        </w:rPr>
      </w:pPr>
      <w:r w:rsidRPr="00FC4C7F">
        <w:rPr>
          <w:rFonts w:asciiTheme="majorHAnsi" w:hAnsiTheme="majorHAnsi" w:cstheme="majorHAnsi"/>
          <w:b/>
          <w:bCs/>
        </w:rPr>
        <w:t>2400.4 Public Comments and Moderation</w:t>
      </w:r>
    </w:p>
    <w:p w14:paraId="01C604A9" w14:textId="0298B205" w:rsidR="00FC4C7F" w:rsidRPr="00FC4C7F" w:rsidRDefault="00FC4C7F" w:rsidP="00FC4C7F">
      <w:pPr>
        <w:rPr>
          <w:rFonts w:asciiTheme="majorHAnsi" w:hAnsiTheme="majorHAnsi" w:cstheme="majorHAnsi"/>
        </w:rPr>
      </w:pPr>
      <w:r w:rsidRPr="00FC4C7F">
        <w:rPr>
          <w:rFonts w:asciiTheme="majorHAnsi" w:hAnsiTheme="majorHAnsi" w:cstheme="majorHAnsi"/>
        </w:rPr>
        <w:t>The General Manager may enable, limit, or disable public comments on an official District social media account when permitted by the platform and applicable law.</w:t>
      </w:r>
      <w:r>
        <w:rPr>
          <w:rFonts w:asciiTheme="majorHAnsi" w:hAnsiTheme="majorHAnsi" w:cstheme="majorHAnsi"/>
        </w:rPr>
        <w:t xml:space="preserve"> </w:t>
      </w:r>
      <w:r w:rsidRPr="00FC4C7F">
        <w:rPr>
          <w:rFonts w:asciiTheme="majorHAnsi" w:hAnsiTheme="majorHAnsi" w:cstheme="majorHAnsi"/>
        </w:rPr>
        <w:t>When public comments are permitted, the District shall apply reasonable and viewpoint-neutral moderation rules. A comment shall not be removed, hidden, or restricted solely because it criticizes the District, a Director, an employee, or a District decision.</w:t>
      </w:r>
    </w:p>
    <w:p w14:paraId="2B4D3159" w14:textId="7E6699EE" w:rsidR="00FC4C7F" w:rsidRPr="00FC4C7F" w:rsidRDefault="00FC4C7F" w:rsidP="00FC4C7F">
      <w:pPr>
        <w:rPr>
          <w:rFonts w:asciiTheme="majorHAnsi" w:hAnsiTheme="majorHAnsi" w:cstheme="majorHAnsi"/>
        </w:rPr>
      </w:pPr>
      <w:r w:rsidRPr="00FC4C7F">
        <w:rPr>
          <w:rFonts w:asciiTheme="majorHAnsi" w:hAnsiTheme="majorHAnsi" w:cstheme="majorHAnsi"/>
        </w:rPr>
        <w:t>Content may be moderated when it violates published rules or applicable law, including content that contains unlawful threats, obscenity, discriminatory harassment, confidential information, malicious software, repetitive spam, or material unrelated to the subject of a limited discussion.</w:t>
      </w:r>
      <w:r>
        <w:rPr>
          <w:rFonts w:asciiTheme="majorHAnsi" w:hAnsiTheme="majorHAnsi" w:cstheme="majorHAnsi"/>
        </w:rPr>
        <w:t xml:space="preserve"> </w:t>
      </w:r>
      <w:r w:rsidRPr="00FC4C7F">
        <w:rPr>
          <w:rFonts w:asciiTheme="majorHAnsi" w:hAnsiTheme="majorHAnsi" w:cstheme="majorHAnsi"/>
        </w:rPr>
        <w:t>When practical, the District shall preserve removed content and document the reason for removal or restriction. A user shall not be blocked from an official account except when reasonably necessary and legally permissible.</w:t>
      </w:r>
    </w:p>
    <w:p w14:paraId="58A7791C" w14:textId="77777777" w:rsidR="00FC4C7F" w:rsidRDefault="00FC4C7F" w:rsidP="00FC4C7F">
      <w:pPr>
        <w:rPr>
          <w:rFonts w:asciiTheme="majorHAnsi" w:hAnsiTheme="majorHAnsi" w:cstheme="majorHAnsi"/>
          <w:b/>
          <w:bCs/>
        </w:rPr>
      </w:pPr>
    </w:p>
    <w:p w14:paraId="4B6AE545" w14:textId="412C3985" w:rsidR="00FC4C7F" w:rsidRPr="00FC4C7F" w:rsidRDefault="00FC4C7F" w:rsidP="00FC4C7F">
      <w:pPr>
        <w:rPr>
          <w:rFonts w:asciiTheme="majorHAnsi" w:hAnsiTheme="majorHAnsi" w:cstheme="majorHAnsi"/>
        </w:rPr>
      </w:pPr>
      <w:r w:rsidRPr="00FC4C7F">
        <w:rPr>
          <w:rFonts w:asciiTheme="majorHAnsi" w:hAnsiTheme="majorHAnsi" w:cstheme="majorHAnsi"/>
          <w:b/>
          <w:bCs/>
        </w:rPr>
        <w:t>2400.5 Directors and Personal Accounts</w:t>
      </w:r>
    </w:p>
    <w:p w14:paraId="043A9CC8" w14:textId="3A847955" w:rsidR="00FC4C7F" w:rsidRPr="00FC4C7F" w:rsidRDefault="00FC4C7F" w:rsidP="00FC4C7F">
      <w:pPr>
        <w:rPr>
          <w:rFonts w:asciiTheme="majorHAnsi" w:hAnsiTheme="majorHAnsi" w:cstheme="majorHAnsi"/>
        </w:rPr>
      </w:pPr>
      <w:r w:rsidRPr="00FC4C7F">
        <w:rPr>
          <w:rFonts w:asciiTheme="majorHAnsi" w:hAnsiTheme="majorHAnsi" w:cstheme="majorHAnsi"/>
        </w:rPr>
        <w:t>A Director may use social media to answer questions, provide information to the public, or solicit public input, subject to the Brown Act and other applicable law.</w:t>
      </w:r>
      <w:r>
        <w:rPr>
          <w:rFonts w:asciiTheme="majorHAnsi" w:hAnsiTheme="majorHAnsi" w:cstheme="majorHAnsi"/>
        </w:rPr>
        <w:t xml:space="preserve"> </w:t>
      </w:r>
      <w:r w:rsidRPr="00FC4C7F">
        <w:rPr>
          <w:rFonts w:asciiTheme="majorHAnsi" w:hAnsiTheme="majorHAnsi" w:cstheme="majorHAnsi"/>
        </w:rPr>
        <w:t xml:space="preserve">A Director shall not respond directly, including by </w:t>
      </w:r>
      <w:r w:rsidRPr="00FC4C7F">
        <w:rPr>
          <w:rFonts w:asciiTheme="majorHAnsi" w:hAnsiTheme="majorHAnsi" w:cstheme="majorHAnsi"/>
        </w:rPr>
        <w:lastRenderedPageBreak/>
        <w:t>comment, share, or digital reaction, to another Director’s social media communication concerning District business when prohibited by the Brown Act. A majority of the Board shall not use social media or another series of communications to discuss District business outside a properly noticed meeting.</w:t>
      </w:r>
      <w:r>
        <w:rPr>
          <w:rFonts w:asciiTheme="majorHAnsi" w:hAnsiTheme="majorHAnsi" w:cstheme="majorHAnsi"/>
        </w:rPr>
        <w:t xml:space="preserve"> </w:t>
      </w:r>
      <w:r w:rsidRPr="00FC4C7F">
        <w:rPr>
          <w:rFonts w:asciiTheme="majorHAnsi" w:hAnsiTheme="majorHAnsi" w:cstheme="majorHAnsi"/>
        </w:rPr>
        <w:t xml:space="preserve">A personal account should clearly distinguish personal opinions from official District communications. District business conducted through a personal account may create public-record, retention, and other legal obligations under Policies 2145 and </w:t>
      </w:r>
      <w:r w:rsidR="00B85A54">
        <w:rPr>
          <w:rFonts w:asciiTheme="majorHAnsi" w:hAnsiTheme="majorHAnsi" w:cstheme="majorHAnsi"/>
        </w:rPr>
        <w:t>2410</w:t>
      </w:r>
      <w:r w:rsidRPr="00FC4C7F">
        <w:rPr>
          <w:rFonts w:asciiTheme="majorHAnsi" w:hAnsiTheme="majorHAnsi" w:cstheme="majorHAnsi"/>
        </w:rPr>
        <w:t>.</w:t>
      </w:r>
    </w:p>
    <w:p w14:paraId="594638CF" w14:textId="77777777" w:rsidR="00FC4C7F" w:rsidRDefault="00FC4C7F" w:rsidP="00FC4C7F">
      <w:pPr>
        <w:rPr>
          <w:rFonts w:asciiTheme="majorHAnsi" w:hAnsiTheme="majorHAnsi" w:cstheme="majorHAnsi"/>
          <w:b/>
          <w:bCs/>
        </w:rPr>
      </w:pPr>
    </w:p>
    <w:p w14:paraId="579D54E9" w14:textId="63F21616" w:rsidR="00FC4C7F" w:rsidRPr="00FC4C7F" w:rsidRDefault="00FC4C7F" w:rsidP="00FC4C7F">
      <w:pPr>
        <w:rPr>
          <w:rFonts w:asciiTheme="majorHAnsi" w:hAnsiTheme="majorHAnsi" w:cstheme="majorHAnsi"/>
        </w:rPr>
      </w:pPr>
      <w:r w:rsidRPr="00FC4C7F">
        <w:rPr>
          <w:rFonts w:asciiTheme="majorHAnsi" w:hAnsiTheme="majorHAnsi" w:cstheme="majorHAnsi"/>
          <w:b/>
          <w:bCs/>
        </w:rPr>
        <w:t>2400.6 Public Complaints</w:t>
      </w:r>
    </w:p>
    <w:p w14:paraId="1E7AC397" w14:textId="5C711EF6" w:rsidR="00FC4C7F" w:rsidRPr="00FC4C7F" w:rsidRDefault="00FC4C7F" w:rsidP="00FC4C7F">
      <w:pPr>
        <w:rPr>
          <w:rFonts w:asciiTheme="majorHAnsi" w:hAnsiTheme="majorHAnsi" w:cstheme="majorHAnsi"/>
        </w:rPr>
      </w:pPr>
      <w:r w:rsidRPr="00FC4C7F">
        <w:rPr>
          <w:rFonts w:asciiTheme="majorHAnsi" w:hAnsiTheme="majorHAnsi" w:cstheme="majorHAnsi"/>
        </w:rPr>
        <w:t>Routine concerns should be addressed at the lowest appropriate administrative level whenever practical. Employees shall remain professional and shall refer a matter to a supervisor or the General Manager when it cannot be resolved within their authority.</w:t>
      </w:r>
      <w:r>
        <w:rPr>
          <w:rFonts w:asciiTheme="majorHAnsi" w:hAnsiTheme="majorHAnsi" w:cstheme="majorHAnsi"/>
        </w:rPr>
        <w:t xml:space="preserve"> </w:t>
      </w:r>
      <w:r w:rsidRPr="00FC4C7F">
        <w:rPr>
          <w:rFonts w:asciiTheme="majorHAnsi" w:hAnsiTheme="majorHAnsi" w:cstheme="majorHAnsi"/>
        </w:rPr>
        <w:t>A formal complaint may be submitted orally or in writing to the General Manager. The General Manager or designee may review records, interview involved persons, consult appropriate staff or legal counsel, and provide a response appropriate to the nature of the complaint.</w:t>
      </w:r>
      <w:r>
        <w:rPr>
          <w:rFonts w:asciiTheme="majorHAnsi" w:hAnsiTheme="majorHAnsi" w:cstheme="majorHAnsi"/>
        </w:rPr>
        <w:t xml:space="preserve"> </w:t>
      </w:r>
      <w:r w:rsidRPr="00FC4C7F">
        <w:rPr>
          <w:rFonts w:asciiTheme="majorHAnsi" w:hAnsiTheme="majorHAnsi" w:cstheme="majorHAnsi"/>
        </w:rPr>
        <w:t>A complaint concerning the General Manager or a Director shall be referred to the Board President or District Legal Counsel as appropriate.</w:t>
      </w:r>
      <w:r>
        <w:rPr>
          <w:rFonts w:asciiTheme="majorHAnsi" w:hAnsiTheme="majorHAnsi" w:cstheme="majorHAnsi"/>
        </w:rPr>
        <w:t xml:space="preserve"> </w:t>
      </w:r>
      <w:r w:rsidRPr="00FC4C7F">
        <w:rPr>
          <w:rFonts w:asciiTheme="majorHAnsi" w:hAnsiTheme="majorHAnsi" w:cstheme="majorHAnsi"/>
        </w:rPr>
        <w:t>This complaint process does not replace or extend:</w:t>
      </w:r>
    </w:p>
    <w:p w14:paraId="258AB148" w14:textId="77777777" w:rsidR="00FC4C7F" w:rsidRDefault="00FC4C7F">
      <w:pPr>
        <w:pStyle w:val="ListParagraph"/>
        <w:numPr>
          <w:ilvl w:val="0"/>
          <w:numId w:val="231"/>
        </w:numPr>
        <w:rPr>
          <w:rFonts w:asciiTheme="majorHAnsi" w:hAnsiTheme="majorHAnsi" w:cstheme="majorHAnsi"/>
        </w:rPr>
      </w:pPr>
      <w:r w:rsidRPr="00FC4C7F">
        <w:rPr>
          <w:rFonts w:asciiTheme="majorHAnsi" w:hAnsiTheme="majorHAnsi" w:cstheme="majorHAnsi"/>
        </w:rPr>
        <w:t>A claim required by the California Government Claims Act;</w:t>
      </w:r>
    </w:p>
    <w:p w14:paraId="7B54EA4C" w14:textId="4718579E" w:rsidR="00FC4C7F" w:rsidRDefault="00FC4C7F">
      <w:pPr>
        <w:pStyle w:val="ListParagraph"/>
        <w:numPr>
          <w:ilvl w:val="0"/>
          <w:numId w:val="231"/>
        </w:numPr>
        <w:rPr>
          <w:rFonts w:asciiTheme="majorHAnsi" w:hAnsiTheme="majorHAnsi" w:cstheme="majorHAnsi"/>
        </w:rPr>
      </w:pPr>
      <w:r w:rsidRPr="00FC4C7F">
        <w:rPr>
          <w:rFonts w:asciiTheme="majorHAnsi" w:hAnsiTheme="majorHAnsi" w:cstheme="majorHAnsi"/>
        </w:rPr>
        <w:t xml:space="preserve">A Public Records Act request under Policy </w:t>
      </w:r>
      <w:r w:rsidR="00B85A54">
        <w:rPr>
          <w:rFonts w:asciiTheme="majorHAnsi" w:hAnsiTheme="majorHAnsi" w:cstheme="majorHAnsi"/>
        </w:rPr>
        <w:t>2410</w:t>
      </w:r>
      <w:r w:rsidRPr="00FC4C7F">
        <w:rPr>
          <w:rFonts w:asciiTheme="majorHAnsi" w:hAnsiTheme="majorHAnsi" w:cstheme="majorHAnsi"/>
        </w:rPr>
        <w:t>;</w:t>
      </w:r>
    </w:p>
    <w:p w14:paraId="58250B11" w14:textId="30B17E4A" w:rsidR="00FC4C7F" w:rsidRDefault="00FC4C7F">
      <w:pPr>
        <w:pStyle w:val="ListParagraph"/>
        <w:numPr>
          <w:ilvl w:val="0"/>
          <w:numId w:val="231"/>
        </w:numPr>
        <w:rPr>
          <w:rFonts w:asciiTheme="majorHAnsi" w:hAnsiTheme="majorHAnsi" w:cstheme="majorHAnsi"/>
        </w:rPr>
      </w:pPr>
      <w:r w:rsidRPr="00FC4C7F">
        <w:rPr>
          <w:rFonts w:asciiTheme="majorHAnsi" w:hAnsiTheme="majorHAnsi" w:cstheme="majorHAnsi"/>
        </w:rPr>
        <w:t xml:space="preserve">A disability-access request under Policy </w:t>
      </w:r>
      <w:r w:rsidR="00FA7BC1">
        <w:rPr>
          <w:rFonts w:asciiTheme="majorHAnsi" w:hAnsiTheme="majorHAnsi" w:cstheme="majorHAnsi"/>
        </w:rPr>
        <w:t>2400</w:t>
      </w:r>
      <w:r w:rsidRPr="00FC4C7F">
        <w:rPr>
          <w:rFonts w:asciiTheme="majorHAnsi" w:hAnsiTheme="majorHAnsi" w:cstheme="majorHAnsi"/>
        </w:rPr>
        <w:t>;</w:t>
      </w:r>
      <w:r>
        <w:rPr>
          <w:rFonts w:asciiTheme="majorHAnsi" w:hAnsiTheme="majorHAnsi" w:cstheme="majorHAnsi"/>
        </w:rPr>
        <w:t xml:space="preserve"> </w:t>
      </w:r>
    </w:p>
    <w:p w14:paraId="3146EADA" w14:textId="77777777" w:rsidR="00FC4C7F" w:rsidRDefault="00FC4C7F">
      <w:pPr>
        <w:pStyle w:val="ListParagraph"/>
        <w:numPr>
          <w:ilvl w:val="0"/>
          <w:numId w:val="231"/>
        </w:numPr>
        <w:rPr>
          <w:rFonts w:asciiTheme="majorHAnsi" w:hAnsiTheme="majorHAnsi" w:cstheme="majorHAnsi"/>
        </w:rPr>
      </w:pPr>
      <w:r w:rsidRPr="00FC4C7F">
        <w:rPr>
          <w:rFonts w:asciiTheme="majorHAnsi" w:hAnsiTheme="majorHAnsi" w:cstheme="majorHAnsi"/>
        </w:rPr>
        <w:t>An employee grievance, discrimination complaint, or personnel process;</w:t>
      </w:r>
    </w:p>
    <w:p w14:paraId="2DD4AD0C" w14:textId="77777777" w:rsidR="00FC4C7F" w:rsidRDefault="00FC4C7F">
      <w:pPr>
        <w:pStyle w:val="ListParagraph"/>
        <w:numPr>
          <w:ilvl w:val="0"/>
          <w:numId w:val="231"/>
        </w:numPr>
        <w:rPr>
          <w:rFonts w:asciiTheme="majorHAnsi" w:hAnsiTheme="majorHAnsi" w:cstheme="majorHAnsi"/>
        </w:rPr>
      </w:pPr>
      <w:r w:rsidRPr="00FC4C7F">
        <w:rPr>
          <w:rFonts w:asciiTheme="majorHAnsi" w:hAnsiTheme="majorHAnsi" w:cstheme="majorHAnsi"/>
        </w:rPr>
        <w:t>A facility-use appeal or another appeal specifically established by District policy; or</w:t>
      </w:r>
    </w:p>
    <w:p w14:paraId="66AE4781" w14:textId="3BC91FC5" w:rsidR="00FC4C7F" w:rsidRPr="00FC4C7F" w:rsidRDefault="00FC4C7F">
      <w:pPr>
        <w:pStyle w:val="ListParagraph"/>
        <w:numPr>
          <w:ilvl w:val="0"/>
          <w:numId w:val="231"/>
        </w:numPr>
        <w:rPr>
          <w:rFonts w:asciiTheme="majorHAnsi" w:hAnsiTheme="majorHAnsi" w:cstheme="majorHAnsi"/>
        </w:rPr>
      </w:pPr>
      <w:r w:rsidRPr="00FC4C7F">
        <w:rPr>
          <w:rFonts w:asciiTheme="majorHAnsi" w:hAnsiTheme="majorHAnsi" w:cstheme="majorHAnsi"/>
        </w:rPr>
        <w:t>A judicial, administrative, or regulatory remedy.</w:t>
      </w:r>
    </w:p>
    <w:p w14:paraId="46F9FCED" w14:textId="77777777" w:rsidR="00FC4C7F" w:rsidRPr="00FC4C7F" w:rsidRDefault="00FC4C7F" w:rsidP="00FC4C7F">
      <w:pPr>
        <w:rPr>
          <w:rFonts w:asciiTheme="majorHAnsi" w:hAnsiTheme="majorHAnsi" w:cstheme="majorHAnsi"/>
        </w:rPr>
      </w:pPr>
      <w:r w:rsidRPr="00FC4C7F">
        <w:rPr>
          <w:rFonts w:asciiTheme="majorHAnsi" w:hAnsiTheme="majorHAnsi" w:cstheme="majorHAnsi"/>
        </w:rPr>
        <w:t>The General Manager’s response is the District’s final administrative response unless another law, agreement, or District policy provides additional review. Nothing limits a person’s right to address the Board during public comment, but public comment does not create an administrative appeal or require the Board to act on an operational or confidential matter.</w:t>
      </w:r>
    </w:p>
    <w:p w14:paraId="1672B456" w14:textId="77777777" w:rsidR="00FC6863" w:rsidRDefault="00FC6863" w:rsidP="00FC4C7F">
      <w:pPr>
        <w:rPr>
          <w:rFonts w:asciiTheme="majorHAnsi" w:hAnsiTheme="majorHAnsi" w:cstheme="majorHAnsi"/>
          <w:b/>
          <w:bCs/>
        </w:rPr>
      </w:pPr>
    </w:p>
    <w:p w14:paraId="7F68DA7F" w14:textId="7509DD10" w:rsidR="00FC4C7F" w:rsidRPr="00FC4C7F" w:rsidRDefault="00FC4C7F" w:rsidP="00FC4C7F">
      <w:pPr>
        <w:rPr>
          <w:rFonts w:asciiTheme="majorHAnsi" w:hAnsiTheme="majorHAnsi" w:cstheme="majorHAnsi"/>
        </w:rPr>
      </w:pPr>
      <w:r w:rsidRPr="00FC4C7F">
        <w:rPr>
          <w:rFonts w:asciiTheme="majorHAnsi" w:hAnsiTheme="majorHAnsi" w:cstheme="majorHAnsi"/>
          <w:b/>
          <w:bCs/>
        </w:rPr>
        <w:t>2400.7 Records</w:t>
      </w:r>
    </w:p>
    <w:p w14:paraId="3364C398" w14:textId="1FFD12DD" w:rsidR="00FC4C7F" w:rsidRPr="00FC4C7F" w:rsidRDefault="00FC4C7F" w:rsidP="00FC4C7F">
      <w:pPr>
        <w:rPr>
          <w:rFonts w:asciiTheme="majorHAnsi" w:hAnsiTheme="majorHAnsi" w:cstheme="majorHAnsi"/>
        </w:rPr>
      </w:pPr>
      <w:r w:rsidRPr="00FC4C7F">
        <w:rPr>
          <w:rFonts w:asciiTheme="majorHAnsi" w:hAnsiTheme="majorHAnsi" w:cstheme="majorHAnsi"/>
        </w:rPr>
        <w:t xml:space="preserve">Official communications, social media content, public comments, media materials, and complaint records shall be retained under Policy 2145 and handled as public records under Policy </w:t>
      </w:r>
      <w:r w:rsidR="00B85A54">
        <w:rPr>
          <w:rFonts w:asciiTheme="majorHAnsi" w:hAnsiTheme="majorHAnsi" w:cstheme="majorHAnsi"/>
        </w:rPr>
        <w:t>2410</w:t>
      </w:r>
      <w:r w:rsidRPr="00FC4C7F">
        <w:rPr>
          <w:rFonts w:asciiTheme="majorHAnsi" w:hAnsiTheme="majorHAnsi" w:cstheme="majorHAnsi"/>
        </w:rPr>
        <w:t xml:space="preserve"> when applicable. Confidential personnel, medical, investigative, and legally protected information shall be maintained separately and disclosed only as authorized by law.</w:t>
      </w:r>
      <w:r w:rsidR="00FC6863">
        <w:rPr>
          <w:rFonts w:asciiTheme="majorHAnsi" w:hAnsiTheme="majorHAnsi" w:cstheme="majorHAnsi"/>
        </w:rPr>
        <w:t xml:space="preserve"> </w:t>
      </w:r>
      <w:r w:rsidRPr="00FC4C7F">
        <w:rPr>
          <w:rFonts w:asciiTheme="majorHAnsi" w:hAnsiTheme="majorHAnsi" w:cstheme="majorHAnsi"/>
        </w:rPr>
        <w:t>It is not legally required and could pull the Board into operational and confidential personnel matters. Any appeal specifically required by another policy or law remains available.</w:t>
      </w:r>
      <w:r w:rsidR="00FC6863">
        <w:rPr>
          <w:rFonts w:asciiTheme="majorHAnsi" w:hAnsiTheme="majorHAnsi" w:cstheme="majorHAnsi"/>
        </w:rPr>
        <w:t xml:space="preserve"> </w:t>
      </w:r>
      <w:r w:rsidRPr="00FC4C7F">
        <w:rPr>
          <w:rFonts w:asciiTheme="majorHAnsi" w:hAnsiTheme="majorHAnsi" w:cstheme="majorHAnsi"/>
        </w:rPr>
        <w:t>The social media section also states the current Brown Act rule more clearly: a Director may communicate with the public but generally may not respond directly to another Director’s post about District business, including through a reaction icon. </w:t>
      </w:r>
      <w:r w:rsidRPr="00FC6863">
        <w:rPr>
          <w:rFonts w:asciiTheme="majorHAnsi" w:hAnsiTheme="majorHAnsi" w:cstheme="majorHAnsi"/>
        </w:rPr>
        <w:t>Government Code § 54952.2</w:t>
      </w:r>
    </w:p>
    <w:p w14:paraId="7FFF601D" w14:textId="3BB06D7E" w:rsidR="00164D90" w:rsidRPr="00552CAA" w:rsidRDefault="00164D90" w:rsidP="00FC4C7F">
      <w:pPr>
        <w:rPr>
          <w:rFonts w:asciiTheme="majorHAnsi" w:hAnsiTheme="majorHAnsi" w:cstheme="majorHAnsi"/>
        </w:rPr>
      </w:pPr>
    </w:p>
    <w:p w14:paraId="4F5FCCD9" w14:textId="6DF2B631" w:rsidR="00164D90" w:rsidRDefault="00164D90" w:rsidP="0000008B">
      <w:pPr>
        <w:spacing w:before="36"/>
        <w:rPr>
          <w:rFonts w:ascii="Avenir Next Ultra Light" w:hAnsi="Avenir Next Ultra Light"/>
          <w:color w:val="000000" w:themeColor="text1"/>
          <w:sz w:val="16"/>
          <w:szCs w:val="16"/>
        </w:rPr>
      </w:pPr>
    </w:p>
    <w:p w14:paraId="769EBDFB" w14:textId="77777777" w:rsidR="00BF7DF7" w:rsidRDefault="00BF7DF7" w:rsidP="000F40A5">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3C7BB966" w14:textId="2E6BBF83" w:rsidR="002A0F29" w:rsidRPr="000F40A5" w:rsidRDefault="000F40A5" w:rsidP="000F40A5">
      <w:pPr>
        <w:spacing w:before="36"/>
        <w:jc w:val="right"/>
        <w:rPr>
          <w:rFonts w:ascii="Arial" w:hAnsi="Arial" w:cs="Arial"/>
          <w:color w:val="000000" w:themeColor="text1"/>
        </w:rPr>
      </w:pPr>
      <w:r>
        <w:rPr>
          <w:rFonts w:ascii="Avenir Next Ultra Light" w:hAnsi="Avenir Next Ultra Light"/>
          <w:color w:val="000000" w:themeColor="text1"/>
          <w:sz w:val="16"/>
          <w:szCs w:val="16"/>
        </w:rPr>
        <w:lastRenderedPageBreak/>
        <w:t>COMMUNICATION AND TECHNOLOGY | ADMINISTRATION</w:t>
      </w:r>
    </w:p>
    <w:p w14:paraId="7547BB0C" w14:textId="3EF6B80D" w:rsidR="000F40A5" w:rsidRPr="00164D90" w:rsidRDefault="000F40A5" w:rsidP="00552CAA">
      <w:pPr>
        <w:pStyle w:val="Heading2"/>
        <w:spacing w:before="0"/>
        <w:rPr>
          <w:rFonts w:cstheme="majorHAnsi"/>
          <w:b/>
          <w:bCs/>
          <w:color w:val="000000" w:themeColor="text1"/>
        </w:rPr>
      </w:pPr>
      <w:bookmarkStart w:id="294" w:name="_Toc235952515"/>
      <w:r w:rsidRPr="00164D90">
        <w:rPr>
          <w:rFonts w:cstheme="majorHAnsi"/>
          <w:b/>
          <w:bCs/>
          <w:color w:val="000000" w:themeColor="text1"/>
        </w:rPr>
        <w:t xml:space="preserve">POLICY </w:t>
      </w:r>
      <w:r w:rsidR="00FA7BC1">
        <w:rPr>
          <w:rFonts w:cstheme="majorHAnsi"/>
          <w:b/>
          <w:bCs/>
          <w:color w:val="000000" w:themeColor="text1"/>
        </w:rPr>
        <w:t>2405</w:t>
      </w:r>
      <w:r w:rsidRPr="00164D90">
        <w:rPr>
          <w:rFonts w:cstheme="majorHAnsi"/>
          <w:b/>
          <w:bCs/>
          <w:color w:val="000000" w:themeColor="text1"/>
        </w:rPr>
        <w:t>:</w:t>
      </w:r>
      <w:r w:rsidRPr="00164D90">
        <w:rPr>
          <w:rFonts w:cstheme="majorHAnsi"/>
          <w:b/>
          <w:bCs/>
          <w:color w:val="000000" w:themeColor="text1"/>
        </w:rPr>
        <w:tab/>
      </w:r>
      <w:r w:rsidR="00FC6863" w:rsidRPr="00FC6863">
        <w:rPr>
          <w:rFonts w:cstheme="majorHAnsi"/>
          <w:b/>
          <w:bCs/>
          <w:color w:val="000000" w:themeColor="text1"/>
        </w:rPr>
        <w:t>District Website and Public Accessibility</w:t>
      </w:r>
      <w:bookmarkEnd w:id="294"/>
    </w:p>
    <w:p w14:paraId="3D51E20F" w14:textId="77777777" w:rsidR="00164D90" w:rsidRPr="00552CAA" w:rsidRDefault="00164D90" w:rsidP="00164D90">
      <w:pPr>
        <w:rPr>
          <w:rFonts w:asciiTheme="majorHAnsi" w:hAnsiTheme="majorHAnsi" w:cstheme="majorHAnsi"/>
        </w:rPr>
      </w:pPr>
    </w:p>
    <w:p w14:paraId="6897B31E" w14:textId="746F8367" w:rsidR="00FC6863" w:rsidRPr="00FC6863" w:rsidRDefault="00B85A54" w:rsidP="00FC6863">
      <w:pPr>
        <w:rPr>
          <w:rFonts w:asciiTheme="majorHAnsi" w:hAnsiTheme="majorHAnsi" w:cstheme="majorHAnsi"/>
        </w:rPr>
      </w:pPr>
      <w:r>
        <w:rPr>
          <w:rFonts w:asciiTheme="majorHAnsi" w:hAnsiTheme="majorHAnsi" w:cstheme="majorHAnsi"/>
          <w:b/>
          <w:bCs/>
        </w:rPr>
        <w:t>2405</w:t>
      </w:r>
      <w:r w:rsidR="00FC6863" w:rsidRPr="00FC6863">
        <w:rPr>
          <w:rFonts w:asciiTheme="majorHAnsi" w:hAnsiTheme="majorHAnsi" w:cstheme="majorHAnsi"/>
          <w:b/>
          <w:bCs/>
        </w:rPr>
        <w:t>.1 District Website</w:t>
      </w:r>
    </w:p>
    <w:p w14:paraId="6BCE4128" w14:textId="2B6CCB2D" w:rsidR="00FC6863" w:rsidRPr="00FC6863" w:rsidRDefault="00FC6863" w:rsidP="00FC6863">
      <w:pPr>
        <w:rPr>
          <w:rFonts w:asciiTheme="majorHAnsi" w:hAnsiTheme="majorHAnsi" w:cstheme="majorHAnsi"/>
        </w:rPr>
      </w:pPr>
      <w:r w:rsidRPr="00FC6863">
        <w:rPr>
          <w:rFonts w:asciiTheme="majorHAnsi" w:hAnsiTheme="majorHAnsi" w:cstheme="majorHAnsi"/>
        </w:rPr>
        <w:t>The District shall maintain an official internet website that clearly provides current District contact information and the records, notices, and information required by law.</w:t>
      </w:r>
      <w:r>
        <w:rPr>
          <w:rFonts w:asciiTheme="majorHAnsi" w:hAnsiTheme="majorHAnsi" w:cstheme="majorHAnsi"/>
        </w:rPr>
        <w:t xml:space="preserve"> </w:t>
      </w:r>
      <w:r w:rsidRPr="00FC6863">
        <w:rPr>
          <w:rFonts w:asciiTheme="majorHAnsi" w:hAnsiTheme="majorHAnsi" w:cstheme="majorHAnsi"/>
        </w:rPr>
        <w:t>The District shall maintain and post its enterprise-systems catalog and shall post Board agendas, financial documents, policies, compensation information, and other documents when required by law. Staff shall correct materially outdated or inaccurate information after it is identified.</w:t>
      </w:r>
      <w:r>
        <w:rPr>
          <w:rFonts w:asciiTheme="majorHAnsi" w:hAnsiTheme="majorHAnsi" w:cstheme="majorHAnsi"/>
        </w:rPr>
        <w:t xml:space="preserve"> </w:t>
      </w:r>
      <w:r w:rsidRPr="00FC6863">
        <w:rPr>
          <w:rFonts w:asciiTheme="majorHAnsi" w:hAnsiTheme="majorHAnsi" w:cstheme="majorHAnsi"/>
        </w:rPr>
        <w:t>The General Manager shall administer the website and may designate authorized publishers.</w:t>
      </w:r>
    </w:p>
    <w:p w14:paraId="3601A128" w14:textId="77777777" w:rsidR="00FC6863" w:rsidRDefault="00FC6863" w:rsidP="00FC6863">
      <w:pPr>
        <w:rPr>
          <w:rFonts w:asciiTheme="majorHAnsi" w:hAnsiTheme="majorHAnsi" w:cstheme="majorHAnsi"/>
          <w:b/>
          <w:bCs/>
        </w:rPr>
      </w:pPr>
    </w:p>
    <w:p w14:paraId="62A69B82" w14:textId="2A7CA4D2" w:rsidR="00FC6863" w:rsidRPr="00FC6863" w:rsidRDefault="00B85A54" w:rsidP="00FC6863">
      <w:pPr>
        <w:rPr>
          <w:rFonts w:asciiTheme="majorHAnsi" w:hAnsiTheme="majorHAnsi" w:cstheme="majorHAnsi"/>
        </w:rPr>
      </w:pPr>
      <w:r>
        <w:rPr>
          <w:rFonts w:asciiTheme="majorHAnsi" w:hAnsiTheme="majorHAnsi" w:cstheme="majorHAnsi"/>
          <w:b/>
          <w:bCs/>
        </w:rPr>
        <w:t>2405</w:t>
      </w:r>
      <w:r w:rsidR="00FC6863" w:rsidRPr="00FC6863">
        <w:rPr>
          <w:rFonts w:asciiTheme="majorHAnsi" w:hAnsiTheme="majorHAnsi" w:cstheme="majorHAnsi"/>
          <w:b/>
          <w:bCs/>
        </w:rPr>
        <w:t>.2 Public Access and Nondiscrimination</w:t>
      </w:r>
    </w:p>
    <w:p w14:paraId="0F2835AB" w14:textId="6834F8BD" w:rsidR="00FC6863" w:rsidRPr="00FC6863" w:rsidRDefault="00FC6863" w:rsidP="00FC6863">
      <w:pPr>
        <w:rPr>
          <w:rFonts w:asciiTheme="majorHAnsi" w:hAnsiTheme="majorHAnsi" w:cstheme="majorHAnsi"/>
        </w:rPr>
      </w:pPr>
      <w:r w:rsidRPr="00FC6863">
        <w:rPr>
          <w:rFonts w:asciiTheme="majorHAnsi" w:hAnsiTheme="majorHAnsi" w:cstheme="majorHAnsi"/>
        </w:rPr>
        <w:t>The District shall not, on the basis of disability, exclude a qualified person from participation in, deny the benefits of, or otherwise discriminate in any District program, service, activity, facility, public meeting, park, recreation program, or public communication.</w:t>
      </w:r>
      <w:r>
        <w:rPr>
          <w:rFonts w:asciiTheme="majorHAnsi" w:hAnsiTheme="majorHAnsi" w:cstheme="majorHAnsi"/>
        </w:rPr>
        <w:t xml:space="preserve"> </w:t>
      </w:r>
      <w:r w:rsidRPr="00FC6863">
        <w:rPr>
          <w:rFonts w:asciiTheme="majorHAnsi" w:hAnsiTheme="majorHAnsi" w:cstheme="majorHAnsi"/>
        </w:rPr>
        <w:t>The District shall provide reasonable modifications, effective communication, and appropriate auxiliary aids and services as required by law. The District shall not impose a disability-related surcharge for a modification, aid, service, or other measure required to provide equal access.</w:t>
      </w:r>
      <w:r>
        <w:rPr>
          <w:rFonts w:asciiTheme="majorHAnsi" w:hAnsiTheme="majorHAnsi" w:cstheme="majorHAnsi"/>
        </w:rPr>
        <w:t xml:space="preserve"> </w:t>
      </w:r>
      <w:r w:rsidRPr="00FC6863">
        <w:rPr>
          <w:rFonts w:asciiTheme="majorHAnsi" w:hAnsiTheme="majorHAnsi" w:cstheme="majorHAnsi"/>
        </w:rPr>
        <w:t>District programs and activities, when viewed in their entirety, shall be readily accessible and usable as required by law. Service animals, wheelchairs, and other mobility devices shall be permitted as required by law. Employment accommodations are governed by Policy 3100.</w:t>
      </w:r>
    </w:p>
    <w:p w14:paraId="1030D047" w14:textId="77777777" w:rsidR="00FC6863" w:rsidRDefault="00FC6863" w:rsidP="00FC6863">
      <w:pPr>
        <w:rPr>
          <w:rFonts w:asciiTheme="majorHAnsi" w:hAnsiTheme="majorHAnsi" w:cstheme="majorHAnsi"/>
          <w:b/>
          <w:bCs/>
        </w:rPr>
      </w:pPr>
    </w:p>
    <w:p w14:paraId="149F9114" w14:textId="4A6DDB7D" w:rsidR="00FC6863" w:rsidRPr="00FC6863" w:rsidRDefault="00B85A54" w:rsidP="00FC6863">
      <w:pPr>
        <w:rPr>
          <w:rFonts w:asciiTheme="majorHAnsi" w:hAnsiTheme="majorHAnsi" w:cstheme="majorHAnsi"/>
        </w:rPr>
      </w:pPr>
      <w:r>
        <w:rPr>
          <w:rFonts w:asciiTheme="majorHAnsi" w:hAnsiTheme="majorHAnsi" w:cstheme="majorHAnsi"/>
          <w:b/>
          <w:bCs/>
        </w:rPr>
        <w:t>2405</w:t>
      </w:r>
      <w:r w:rsidR="00FC6863" w:rsidRPr="00FC6863">
        <w:rPr>
          <w:rFonts w:asciiTheme="majorHAnsi" w:hAnsiTheme="majorHAnsi" w:cstheme="majorHAnsi"/>
          <w:b/>
          <w:bCs/>
        </w:rPr>
        <w:t>.3 Digital Accessibility</w:t>
      </w:r>
    </w:p>
    <w:p w14:paraId="2B7EA457" w14:textId="6AC1EC88" w:rsidR="00FC6863" w:rsidRPr="00FC6863" w:rsidRDefault="00FC6863" w:rsidP="00FC6863">
      <w:pPr>
        <w:rPr>
          <w:rFonts w:asciiTheme="majorHAnsi" w:hAnsiTheme="majorHAnsi" w:cstheme="majorHAnsi"/>
        </w:rPr>
      </w:pPr>
      <w:r w:rsidRPr="00FC6863">
        <w:rPr>
          <w:rFonts w:asciiTheme="majorHAnsi" w:hAnsiTheme="majorHAnsi" w:cstheme="majorHAnsi"/>
        </w:rPr>
        <w:t>Before the applicable federal technical-compliance date, the District shall continue providing equal access, effective communication, and reasonable modifications. When a digital barrier prevents access, the District shall promptly provide the information or service through an effective accessible method while the barrier is addressed.</w:t>
      </w:r>
      <w:r>
        <w:rPr>
          <w:rFonts w:asciiTheme="majorHAnsi" w:hAnsiTheme="majorHAnsi" w:cstheme="majorHAnsi"/>
        </w:rPr>
        <w:t xml:space="preserve"> </w:t>
      </w:r>
      <w:r w:rsidRPr="00FC6863">
        <w:rPr>
          <w:rFonts w:asciiTheme="majorHAnsi" w:hAnsiTheme="majorHAnsi" w:cstheme="majorHAnsi"/>
        </w:rPr>
        <w:t>No later than April 26, 2028, District web content and mobile applications shall conform to WCAG 2.1 Level AA to the extent required by Title II of the Americans with Disabilities Act and 28 C.F.R. Part 35.</w:t>
      </w:r>
      <w:r>
        <w:rPr>
          <w:rFonts w:asciiTheme="majorHAnsi" w:hAnsiTheme="majorHAnsi" w:cstheme="majorHAnsi"/>
        </w:rPr>
        <w:t xml:space="preserve"> </w:t>
      </w:r>
      <w:r w:rsidRPr="00FC6863">
        <w:rPr>
          <w:rFonts w:asciiTheme="majorHAnsi" w:hAnsiTheme="majorHAnsi" w:cstheme="majorHAnsi"/>
        </w:rPr>
        <w:t>New or substantially revised content used to obtain a District service, participate in a public meeting or program, submit a form, apply for employment, or receive emergency or current information should be created in an accessible form. Contracts for website, mobile application, or digital-content services shall include appropriate accessibility requirements when applicable.</w:t>
      </w:r>
      <w:r>
        <w:rPr>
          <w:rFonts w:asciiTheme="majorHAnsi" w:hAnsiTheme="majorHAnsi" w:cstheme="majorHAnsi"/>
        </w:rPr>
        <w:t xml:space="preserve"> </w:t>
      </w:r>
      <w:r w:rsidRPr="00FC6863">
        <w:rPr>
          <w:rFonts w:asciiTheme="majorHAnsi" w:hAnsiTheme="majorHAnsi" w:cstheme="majorHAnsi"/>
        </w:rPr>
        <w:t>A legal exception shall be applied narrowly and does not eliminate the District’s responsibility to provide effective communication and equal access through another method.</w:t>
      </w:r>
    </w:p>
    <w:p w14:paraId="7C091CC3" w14:textId="77777777" w:rsidR="00FC6863" w:rsidRDefault="00FC6863" w:rsidP="00FC6863">
      <w:pPr>
        <w:rPr>
          <w:rFonts w:asciiTheme="majorHAnsi" w:hAnsiTheme="majorHAnsi" w:cstheme="majorHAnsi"/>
          <w:b/>
          <w:bCs/>
        </w:rPr>
      </w:pPr>
    </w:p>
    <w:p w14:paraId="347379FE" w14:textId="167DB2D6" w:rsidR="00FC6863" w:rsidRPr="00FC6863" w:rsidRDefault="00B85A54" w:rsidP="00FC6863">
      <w:pPr>
        <w:rPr>
          <w:rFonts w:asciiTheme="majorHAnsi" w:hAnsiTheme="majorHAnsi" w:cstheme="majorHAnsi"/>
        </w:rPr>
      </w:pPr>
      <w:r>
        <w:rPr>
          <w:rFonts w:asciiTheme="majorHAnsi" w:hAnsiTheme="majorHAnsi" w:cstheme="majorHAnsi"/>
          <w:b/>
          <w:bCs/>
        </w:rPr>
        <w:t>2405</w:t>
      </w:r>
      <w:r w:rsidR="00FC6863" w:rsidRPr="00FC6863">
        <w:rPr>
          <w:rFonts w:asciiTheme="majorHAnsi" w:hAnsiTheme="majorHAnsi" w:cstheme="majorHAnsi"/>
          <w:b/>
          <w:bCs/>
        </w:rPr>
        <w:t>.4 Access Requests and Complaints</w:t>
      </w:r>
    </w:p>
    <w:p w14:paraId="4CD847B8" w14:textId="4035510D" w:rsidR="00FC6863" w:rsidRPr="00FC6863" w:rsidRDefault="00FC6863" w:rsidP="00FC6863">
      <w:pPr>
        <w:rPr>
          <w:rFonts w:asciiTheme="majorHAnsi" w:hAnsiTheme="majorHAnsi" w:cstheme="majorHAnsi"/>
        </w:rPr>
      </w:pPr>
      <w:r w:rsidRPr="00FC6863">
        <w:rPr>
          <w:rFonts w:asciiTheme="majorHAnsi" w:hAnsiTheme="majorHAnsi" w:cstheme="majorHAnsi"/>
        </w:rPr>
        <w:t>The District website shall provide a readily available contact method for reporting an accessibility barrier or requesting an accessible format, auxiliary aid, reasonable modification, or other access assistance.</w:t>
      </w:r>
      <w:r>
        <w:rPr>
          <w:rFonts w:asciiTheme="majorHAnsi" w:hAnsiTheme="majorHAnsi" w:cstheme="majorHAnsi"/>
        </w:rPr>
        <w:t xml:space="preserve"> </w:t>
      </w:r>
      <w:r w:rsidRPr="00FC6863">
        <w:rPr>
          <w:rFonts w:asciiTheme="majorHAnsi" w:hAnsiTheme="majorHAnsi" w:cstheme="majorHAnsi"/>
        </w:rPr>
        <w:t>A request may be oral or written. The District shall not require a special form, diagnosis, or unnecessary medical information. The General Manager or designee shall respond promptly, considering the nature and timing of the program, service, meeting, or information involved.</w:t>
      </w:r>
      <w:r>
        <w:rPr>
          <w:rFonts w:asciiTheme="majorHAnsi" w:hAnsiTheme="majorHAnsi" w:cstheme="majorHAnsi"/>
        </w:rPr>
        <w:t xml:space="preserve"> </w:t>
      </w:r>
      <w:r w:rsidRPr="00FC6863">
        <w:rPr>
          <w:rFonts w:asciiTheme="majorHAnsi" w:hAnsiTheme="majorHAnsi" w:cstheme="majorHAnsi"/>
        </w:rPr>
        <w:t>When the requested method cannot be provided, the District shall consider another effective method of access. Retaliation for requesting access, reporting a barrier, filing a complaint, or participating in a review is prohibited.</w:t>
      </w:r>
    </w:p>
    <w:p w14:paraId="6F450E74" w14:textId="77777777" w:rsidR="00FC6863" w:rsidRDefault="00FC6863" w:rsidP="00FC6863">
      <w:pPr>
        <w:rPr>
          <w:rFonts w:asciiTheme="majorHAnsi" w:hAnsiTheme="majorHAnsi" w:cstheme="majorHAnsi"/>
          <w:b/>
          <w:bCs/>
        </w:rPr>
      </w:pPr>
    </w:p>
    <w:p w14:paraId="20444B51" w14:textId="663260AA" w:rsidR="00FC6863" w:rsidRPr="00FC6863" w:rsidRDefault="00B85A54" w:rsidP="00FC6863">
      <w:pPr>
        <w:rPr>
          <w:rFonts w:asciiTheme="majorHAnsi" w:hAnsiTheme="majorHAnsi" w:cstheme="majorHAnsi"/>
        </w:rPr>
      </w:pPr>
      <w:r>
        <w:rPr>
          <w:rFonts w:asciiTheme="majorHAnsi" w:hAnsiTheme="majorHAnsi" w:cstheme="majorHAnsi"/>
          <w:b/>
          <w:bCs/>
        </w:rPr>
        <w:t>2405</w:t>
      </w:r>
      <w:r w:rsidR="00FC6863" w:rsidRPr="00FC6863">
        <w:rPr>
          <w:rFonts w:asciiTheme="majorHAnsi" w:hAnsiTheme="majorHAnsi" w:cstheme="majorHAnsi"/>
          <w:b/>
          <w:bCs/>
        </w:rPr>
        <w:t>.5 Administration and Legal Review</w:t>
      </w:r>
    </w:p>
    <w:p w14:paraId="1C2EA102" w14:textId="2D123A5D" w:rsidR="00FC6863" w:rsidRPr="00FC6863" w:rsidRDefault="00FC6863" w:rsidP="00FC6863">
      <w:pPr>
        <w:rPr>
          <w:rFonts w:asciiTheme="majorHAnsi" w:hAnsiTheme="majorHAnsi" w:cstheme="majorHAnsi"/>
        </w:rPr>
      </w:pPr>
      <w:r w:rsidRPr="00FC6863">
        <w:rPr>
          <w:rFonts w:asciiTheme="majorHAnsi" w:hAnsiTheme="majorHAnsi" w:cstheme="majorHAnsi"/>
        </w:rPr>
        <w:t>The General Manager or designee shall serve as the District’s public contact for accessibility matters and shall maintain the public notice required by Title II.</w:t>
      </w:r>
      <w:r>
        <w:rPr>
          <w:rFonts w:asciiTheme="majorHAnsi" w:hAnsiTheme="majorHAnsi" w:cstheme="majorHAnsi"/>
        </w:rPr>
        <w:t xml:space="preserve"> </w:t>
      </w:r>
      <w:r w:rsidRPr="00FC6863">
        <w:rPr>
          <w:rFonts w:asciiTheme="majorHAnsi" w:hAnsiTheme="majorHAnsi" w:cstheme="majorHAnsi"/>
        </w:rPr>
        <w:t>The District shall designate a responsible employee and publish a formal grievance procedure if and when required by 28 C.F.R. section 35.107.</w:t>
      </w:r>
      <w:r>
        <w:rPr>
          <w:rFonts w:asciiTheme="majorHAnsi" w:hAnsiTheme="majorHAnsi" w:cstheme="majorHAnsi"/>
        </w:rPr>
        <w:t xml:space="preserve"> </w:t>
      </w:r>
      <w:r w:rsidRPr="00FC6863">
        <w:rPr>
          <w:rFonts w:asciiTheme="majorHAnsi" w:hAnsiTheme="majorHAnsi" w:cstheme="majorHAnsi"/>
        </w:rPr>
        <w:t xml:space="preserve">A proposed </w:t>
      </w:r>
      <w:r w:rsidRPr="00FC6863">
        <w:rPr>
          <w:rFonts w:asciiTheme="majorHAnsi" w:hAnsiTheme="majorHAnsi" w:cstheme="majorHAnsi"/>
        </w:rPr>
        <w:lastRenderedPageBreak/>
        <w:t>determination that a requested action would fundamentally alter a program or create an undue financial and administrative burden shall be reviewed by District Legal Counsel. Any decision required by law to be made by the head of the public entity or an authorized designee shall be documented after consideration of the resources available. The District shall still take any other action that would provide effective access without causing the asserted alteration or burden.</w:t>
      </w:r>
      <w:r>
        <w:rPr>
          <w:rFonts w:asciiTheme="majorHAnsi" w:hAnsiTheme="majorHAnsi" w:cstheme="majorHAnsi"/>
        </w:rPr>
        <w:t xml:space="preserve"> </w:t>
      </w:r>
    </w:p>
    <w:p w14:paraId="6AB65216" w14:textId="43E390FC" w:rsidR="00F148AE" w:rsidRPr="00F148AE" w:rsidRDefault="00F148AE" w:rsidP="00FC6863">
      <w:pPr>
        <w:rPr>
          <w:rFonts w:asciiTheme="majorHAnsi" w:hAnsiTheme="majorHAnsi" w:cstheme="majorHAnsi"/>
        </w:rPr>
      </w:pPr>
    </w:p>
    <w:p w14:paraId="2DA6BBD3" w14:textId="6F780230" w:rsidR="00BF7DF7" w:rsidRDefault="00BF7DF7" w:rsidP="00F148AE">
      <w:pPr>
        <w:rPr>
          <w:rFonts w:asciiTheme="majorHAnsi" w:hAnsiTheme="majorHAnsi" w:cstheme="majorHAnsi"/>
          <w:b/>
          <w:bCs/>
        </w:rPr>
      </w:pPr>
      <w:r>
        <w:rPr>
          <w:rFonts w:asciiTheme="majorHAnsi" w:hAnsiTheme="majorHAnsi" w:cstheme="majorHAnsi"/>
          <w:b/>
          <w:bCs/>
        </w:rPr>
        <w:br w:type="page"/>
      </w:r>
    </w:p>
    <w:p w14:paraId="0DDBF0D8" w14:textId="57C14CA8" w:rsidR="00FC03C2" w:rsidRPr="00FC03C2" w:rsidRDefault="00FC03C2" w:rsidP="00FC03C2">
      <w:pPr>
        <w:spacing w:before="36"/>
        <w:jc w:val="right"/>
        <w:rPr>
          <w:rFonts w:ascii="Arial" w:hAnsi="Arial" w:cs="Arial"/>
          <w:color w:val="000000" w:themeColor="text1"/>
        </w:rPr>
      </w:pPr>
      <w:r>
        <w:rPr>
          <w:rFonts w:ascii="Avenir Next Ultra Light" w:hAnsi="Avenir Next Ultra Light"/>
          <w:color w:val="000000" w:themeColor="text1"/>
          <w:sz w:val="16"/>
          <w:szCs w:val="16"/>
        </w:rPr>
        <w:lastRenderedPageBreak/>
        <w:t>COMMUNICATION AND TECHNOLOGY | ADMINISTRATION</w:t>
      </w:r>
    </w:p>
    <w:p w14:paraId="6910EEBB" w14:textId="3986E6F5" w:rsidR="00FC03C2" w:rsidRPr="00164D90" w:rsidRDefault="00FC03C2" w:rsidP="00552CAA">
      <w:pPr>
        <w:pStyle w:val="Heading2"/>
        <w:spacing w:before="0"/>
        <w:rPr>
          <w:rFonts w:cstheme="majorHAnsi"/>
          <w:b/>
          <w:bCs/>
          <w:color w:val="000000" w:themeColor="text1"/>
        </w:rPr>
      </w:pPr>
      <w:bookmarkStart w:id="295" w:name="_Toc235952516"/>
      <w:r w:rsidRPr="00164D90">
        <w:rPr>
          <w:rFonts w:cstheme="majorHAnsi"/>
          <w:b/>
          <w:bCs/>
          <w:color w:val="000000" w:themeColor="text1"/>
        </w:rPr>
        <w:t xml:space="preserve">POLICY </w:t>
      </w:r>
      <w:r w:rsidR="00B85A54">
        <w:rPr>
          <w:rFonts w:cstheme="majorHAnsi"/>
          <w:b/>
          <w:bCs/>
          <w:color w:val="000000" w:themeColor="text1"/>
        </w:rPr>
        <w:t>2410</w:t>
      </w:r>
      <w:r w:rsidRPr="00164D90">
        <w:rPr>
          <w:rFonts w:cstheme="majorHAnsi"/>
          <w:b/>
          <w:bCs/>
          <w:color w:val="000000" w:themeColor="text1"/>
        </w:rPr>
        <w:t>:</w:t>
      </w:r>
      <w:r w:rsidRPr="00164D90">
        <w:rPr>
          <w:rFonts w:cstheme="majorHAnsi"/>
          <w:b/>
          <w:bCs/>
          <w:color w:val="000000" w:themeColor="text1"/>
        </w:rPr>
        <w:tab/>
        <w:t>California Public Records Act Response Procedures</w:t>
      </w:r>
      <w:bookmarkEnd w:id="295"/>
      <w:r w:rsidRPr="00164D90">
        <w:rPr>
          <w:rFonts w:cstheme="majorHAnsi"/>
          <w:b/>
          <w:bCs/>
          <w:color w:val="000000" w:themeColor="text1"/>
        </w:rPr>
        <w:t xml:space="preserve"> </w:t>
      </w:r>
    </w:p>
    <w:p w14:paraId="27042167" w14:textId="77777777" w:rsidR="00164D90" w:rsidRPr="00552CAA" w:rsidRDefault="00164D90" w:rsidP="00164D90">
      <w:pPr>
        <w:rPr>
          <w:rFonts w:asciiTheme="majorHAnsi" w:hAnsiTheme="majorHAnsi" w:cstheme="majorHAnsi"/>
        </w:rPr>
      </w:pPr>
    </w:p>
    <w:p w14:paraId="616D9CDC" w14:textId="7BD1723D" w:rsidR="00FC6863" w:rsidRPr="00FC6863" w:rsidRDefault="00B85A54" w:rsidP="00FC6863">
      <w:pPr>
        <w:rPr>
          <w:rFonts w:asciiTheme="majorHAnsi" w:hAnsiTheme="majorHAnsi" w:cstheme="majorHAnsi"/>
        </w:rPr>
      </w:pPr>
      <w:bookmarkStart w:id="296" w:name="REQUEST_FOR_PUBLIC_RECORDS"/>
      <w:bookmarkStart w:id="297" w:name="FOR_INTERNAL_USE_ONLY"/>
      <w:bookmarkEnd w:id="296"/>
      <w:bookmarkEnd w:id="297"/>
      <w:r>
        <w:rPr>
          <w:rFonts w:asciiTheme="majorHAnsi" w:hAnsiTheme="majorHAnsi" w:cstheme="majorHAnsi"/>
          <w:b/>
          <w:bCs/>
        </w:rPr>
        <w:t>2410</w:t>
      </w:r>
      <w:r w:rsidR="00FC6863" w:rsidRPr="00FC6863">
        <w:rPr>
          <w:rFonts w:asciiTheme="majorHAnsi" w:hAnsiTheme="majorHAnsi" w:cstheme="majorHAnsi"/>
          <w:b/>
          <w:bCs/>
        </w:rPr>
        <w:t>.1 Policy and Coordinator</w:t>
      </w:r>
    </w:p>
    <w:p w14:paraId="21DE975F" w14:textId="32E492CA" w:rsidR="00FC6863" w:rsidRPr="00FC6863" w:rsidRDefault="00FC6863" w:rsidP="00FC6863">
      <w:pPr>
        <w:rPr>
          <w:rFonts w:asciiTheme="majorHAnsi" w:hAnsiTheme="majorHAnsi" w:cstheme="majorHAnsi"/>
        </w:rPr>
      </w:pPr>
      <w:r w:rsidRPr="00FC6863">
        <w:rPr>
          <w:rFonts w:asciiTheme="majorHAnsi" w:hAnsiTheme="majorHAnsi" w:cstheme="majorHAnsi"/>
        </w:rPr>
        <w:t>The District shall provide prompt access to public records in accordance with the California Public Records Act while protecting records that are confidential, privileged, exempt, or otherwise restricted by law.</w:t>
      </w:r>
      <w:r>
        <w:rPr>
          <w:rFonts w:asciiTheme="majorHAnsi" w:hAnsiTheme="majorHAnsi" w:cstheme="majorHAnsi"/>
        </w:rPr>
        <w:t xml:space="preserve"> </w:t>
      </w:r>
      <w:r w:rsidRPr="00FC6863">
        <w:rPr>
          <w:rFonts w:asciiTheme="majorHAnsi" w:hAnsiTheme="majorHAnsi" w:cstheme="majorHAnsi"/>
        </w:rPr>
        <w:t>The General Manager shall serve as the Public Records Coordinator and may designate staff, legal counsel, or another qualified person to assist.</w:t>
      </w:r>
      <w:r>
        <w:rPr>
          <w:rFonts w:asciiTheme="majorHAnsi" w:hAnsiTheme="majorHAnsi" w:cstheme="majorHAnsi"/>
        </w:rPr>
        <w:t xml:space="preserve"> </w:t>
      </w:r>
      <w:r w:rsidRPr="00FC6863">
        <w:rPr>
          <w:rFonts w:asciiTheme="majorHAnsi" w:hAnsiTheme="majorHAnsi" w:cstheme="majorHAnsi"/>
        </w:rPr>
        <w:t>Policy 2145 and the Board-authorized retention schedule govern ordinary records retention and lawful destruction. Policy 2205 governs acceptable technology use, cybersecurity, artificial intelligence, remote access, and technology security.</w:t>
      </w:r>
    </w:p>
    <w:p w14:paraId="028EED69" w14:textId="77777777" w:rsidR="00FC6863" w:rsidRDefault="00FC6863" w:rsidP="00FC6863">
      <w:pPr>
        <w:rPr>
          <w:rFonts w:asciiTheme="majorHAnsi" w:hAnsiTheme="majorHAnsi" w:cstheme="majorHAnsi"/>
          <w:b/>
          <w:bCs/>
        </w:rPr>
      </w:pPr>
    </w:p>
    <w:p w14:paraId="7361E2D0" w14:textId="23288B61" w:rsidR="00FC6863" w:rsidRPr="00FC6863" w:rsidRDefault="00B85A54" w:rsidP="00FC6863">
      <w:pPr>
        <w:rPr>
          <w:rFonts w:asciiTheme="majorHAnsi" w:hAnsiTheme="majorHAnsi" w:cstheme="majorHAnsi"/>
        </w:rPr>
      </w:pPr>
      <w:r>
        <w:rPr>
          <w:rFonts w:asciiTheme="majorHAnsi" w:hAnsiTheme="majorHAnsi" w:cstheme="majorHAnsi"/>
          <w:b/>
          <w:bCs/>
        </w:rPr>
        <w:t>2410</w:t>
      </w:r>
      <w:r w:rsidR="00FC6863" w:rsidRPr="00FC6863">
        <w:rPr>
          <w:rFonts w:asciiTheme="majorHAnsi" w:hAnsiTheme="majorHAnsi" w:cstheme="majorHAnsi"/>
          <w:b/>
          <w:bCs/>
        </w:rPr>
        <w:t>.2 Receiving and Tracking Requests</w:t>
      </w:r>
    </w:p>
    <w:p w14:paraId="40FE7B06" w14:textId="5DED91ED" w:rsidR="00FC6863" w:rsidRPr="00FC6863" w:rsidRDefault="00FC6863" w:rsidP="00FC6863">
      <w:pPr>
        <w:rPr>
          <w:rFonts w:asciiTheme="majorHAnsi" w:hAnsiTheme="majorHAnsi" w:cstheme="majorHAnsi"/>
        </w:rPr>
      </w:pPr>
      <w:r w:rsidRPr="00FC6863">
        <w:rPr>
          <w:rFonts w:asciiTheme="majorHAnsi" w:hAnsiTheme="majorHAnsi" w:cstheme="majorHAnsi"/>
        </w:rPr>
        <w:t>A public-records request may be oral or written and may be submitted in person, by mail, email, telephone, or another method accepted by the District. The District may provide a form for convenience, but use of the form is not required.</w:t>
      </w:r>
      <w:r w:rsidR="00311FFE">
        <w:rPr>
          <w:rFonts w:asciiTheme="majorHAnsi" w:hAnsiTheme="majorHAnsi" w:cstheme="majorHAnsi"/>
        </w:rPr>
        <w:t xml:space="preserve"> </w:t>
      </w:r>
      <w:r w:rsidRPr="00FC6863">
        <w:rPr>
          <w:rFonts w:asciiTheme="majorHAnsi" w:hAnsiTheme="majorHAnsi" w:cstheme="majorHAnsi"/>
        </w:rPr>
        <w:t xml:space="preserve">An employee who receives a request shall promptly forward it to the </w:t>
      </w:r>
      <w:r w:rsidR="00311FFE">
        <w:rPr>
          <w:rFonts w:asciiTheme="majorHAnsi" w:hAnsiTheme="majorHAnsi" w:cstheme="majorHAnsi"/>
        </w:rPr>
        <w:t xml:space="preserve">General Manager. </w:t>
      </w:r>
      <w:r w:rsidRPr="00FC6863">
        <w:rPr>
          <w:rFonts w:asciiTheme="majorHAnsi" w:hAnsiTheme="majorHAnsi" w:cstheme="majorHAnsi"/>
        </w:rPr>
        <w:t xml:space="preserve">The </w:t>
      </w:r>
      <w:r w:rsidR="00311FFE">
        <w:rPr>
          <w:rFonts w:asciiTheme="majorHAnsi" w:hAnsiTheme="majorHAnsi" w:cstheme="majorHAnsi"/>
        </w:rPr>
        <w:t>General Manager</w:t>
      </w:r>
      <w:r w:rsidRPr="00FC6863">
        <w:rPr>
          <w:rFonts w:asciiTheme="majorHAnsi" w:hAnsiTheme="majorHAnsi" w:cstheme="majorHAnsi"/>
        </w:rPr>
        <w:t xml:space="preserve"> shall maintain a simple log showing:</w:t>
      </w:r>
    </w:p>
    <w:p w14:paraId="112DAD7B" w14:textId="77777777" w:rsidR="00311FFE" w:rsidRDefault="00FC6863">
      <w:pPr>
        <w:pStyle w:val="ListParagraph"/>
        <w:numPr>
          <w:ilvl w:val="0"/>
          <w:numId w:val="232"/>
        </w:numPr>
        <w:rPr>
          <w:rFonts w:asciiTheme="majorHAnsi" w:hAnsiTheme="majorHAnsi" w:cstheme="majorHAnsi"/>
        </w:rPr>
      </w:pPr>
      <w:r w:rsidRPr="00311FFE">
        <w:rPr>
          <w:rFonts w:asciiTheme="majorHAnsi" w:hAnsiTheme="majorHAnsi" w:cstheme="majorHAnsi"/>
        </w:rPr>
        <w:t>The date received;</w:t>
      </w:r>
    </w:p>
    <w:p w14:paraId="275FA17D" w14:textId="77777777" w:rsidR="00311FFE" w:rsidRDefault="00FC6863">
      <w:pPr>
        <w:pStyle w:val="ListParagraph"/>
        <w:numPr>
          <w:ilvl w:val="0"/>
          <w:numId w:val="232"/>
        </w:numPr>
        <w:rPr>
          <w:rFonts w:asciiTheme="majorHAnsi" w:hAnsiTheme="majorHAnsi" w:cstheme="majorHAnsi"/>
        </w:rPr>
      </w:pPr>
      <w:r w:rsidRPr="00311FFE">
        <w:rPr>
          <w:rFonts w:asciiTheme="majorHAnsi" w:hAnsiTheme="majorHAnsi" w:cstheme="majorHAnsi"/>
        </w:rPr>
        <w:t>A brief description of the request;</w:t>
      </w:r>
    </w:p>
    <w:p w14:paraId="16874EFB" w14:textId="77777777" w:rsidR="00311FFE" w:rsidRDefault="00FC6863">
      <w:pPr>
        <w:pStyle w:val="ListParagraph"/>
        <w:numPr>
          <w:ilvl w:val="0"/>
          <w:numId w:val="232"/>
        </w:numPr>
        <w:rPr>
          <w:rFonts w:asciiTheme="majorHAnsi" w:hAnsiTheme="majorHAnsi" w:cstheme="majorHAnsi"/>
        </w:rPr>
      </w:pPr>
      <w:r w:rsidRPr="00311FFE">
        <w:rPr>
          <w:rFonts w:asciiTheme="majorHAnsi" w:hAnsiTheme="majorHAnsi" w:cstheme="majorHAnsi"/>
        </w:rPr>
        <w:t>The response deadline and any authorized extension;</w:t>
      </w:r>
    </w:p>
    <w:p w14:paraId="01AE0EEC" w14:textId="77777777" w:rsidR="00311FFE" w:rsidRDefault="00FC6863">
      <w:pPr>
        <w:pStyle w:val="ListParagraph"/>
        <w:numPr>
          <w:ilvl w:val="0"/>
          <w:numId w:val="232"/>
        </w:numPr>
        <w:rPr>
          <w:rFonts w:asciiTheme="majorHAnsi" w:hAnsiTheme="majorHAnsi" w:cstheme="majorHAnsi"/>
        </w:rPr>
      </w:pPr>
      <w:r w:rsidRPr="00311FFE">
        <w:rPr>
          <w:rFonts w:asciiTheme="majorHAnsi" w:hAnsiTheme="majorHAnsi" w:cstheme="majorHAnsi"/>
        </w:rPr>
        <w:t>The estimated production date; and</w:t>
      </w:r>
    </w:p>
    <w:p w14:paraId="7DC25996" w14:textId="43B13E41" w:rsidR="00FC6863" w:rsidRPr="00311FFE" w:rsidRDefault="00FC6863">
      <w:pPr>
        <w:pStyle w:val="ListParagraph"/>
        <w:numPr>
          <w:ilvl w:val="0"/>
          <w:numId w:val="232"/>
        </w:numPr>
        <w:rPr>
          <w:rFonts w:asciiTheme="majorHAnsi" w:hAnsiTheme="majorHAnsi" w:cstheme="majorHAnsi"/>
        </w:rPr>
      </w:pPr>
      <w:r w:rsidRPr="00311FFE">
        <w:rPr>
          <w:rFonts w:asciiTheme="majorHAnsi" w:hAnsiTheme="majorHAnsi" w:cstheme="majorHAnsi"/>
        </w:rPr>
        <w:t>The date and manner in which the request was completed.</w:t>
      </w:r>
    </w:p>
    <w:p w14:paraId="0A5EABD3" w14:textId="77777777" w:rsidR="00311FFE" w:rsidRDefault="00311FFE" w:rsidP="00FC6863">
      <w:pPr>
        <w:rPr>
          <w:rFonts w:asciiTheme="majorHAnsi" w:hAnsiTheme="majorHAnsi" w:cstheme="majorHAnsi"/>
          <w:b/>
          <w:bCs/>
        </w:rPr>
      </w:pPr>
    </w:p>
    <w:p w14:paraId="23F3C97A" w14:textId="3DD3885E" w:rsidR="00FC6863" w:rsidRPr="00FC6863" w:rsidRDefault="00B85A54" w:rsidP="00FC6863">
      <w:pPr>
        <w:rPr>
          <w:rFonts w:asciiTheme="majorHAnsi" w:hAnsiTheme="majorHAnsi" w:cstheme="majorHAnsi"/>
        </w:rPr>
      </w:pPr>
      <w:r>
        <w:rPr>
          <w:rFonts w:asciiTheme="majorHAnsi" w:hAnsiTheme="majorHAnsi" w:cstheme="majorHAnsi"/>
          <w:b/>
          <w:bCs/>
        </w:rPr>
        <w:t>2410</w:t>
      </w:r>
      <w:r w:rsidR="00FC6863" w:rsidRPr="00FC6863">
        <w:rPr>
          <w:rFonts w:asciiTheme="majorHAnsi" w:hAnsiTheme="majorHAnsi" w:cstheme="majorHAnsi"/>
          <w:b/>
          <w:bCs/>
        </w:rPr>
        <w:t>.3 Assistance and Response Deadlines</w:t>
      </w:r>
    </w:p>
    <w:p w14:paraId="6C0BA964" w14:textId="5C6D045F" w:rsidR="00FC6863" w:rsidRPr="00FC6863" w:rsidRDefault="00FC6863" w:rsidP="00FC6863">
      <w:pPr>
        <w:rPr>
          <w:rFonts w:asciiTheme="majorHAnsi" w:hAnsiTheme="majorHAnsi" w:cstheme="majorHAnsi"/>
        </w:rPr>
      </w:pPr>
      <w:r w:rsidRPr="00FC6863">
        <w:rPr>
          <w:rFonts w:asciiTheme="majorHAnsi" w:hAnsiTheme="majorHAnsi" w:cstheme="majorHAnsi"/>
        </w:rPr>
        <w:t>When a request is unclear or overly broad, the District shall provide reasonable assistance to help the requester identify responsive records, understand where records may exist, and overcome a practical basis for denying access.</w:t>
      </w:r>
      <w:r w:rsidR="00311FFE">
        <w:rPr>
          <w:rFonts w:asciiTheme="majorHAnsi" w:hAnsiTheme="majorHAnsi" w:cstheme="majorHAnsi"/>
        </w:rPr>
        <w:t xml:space="preserve"> </w:t>
      </w:r>
      <w:r w:rsidRPr="00FC6863">
        <w:rPr>
          <w:rFonts w:asciiTheme="majorHAnsi" w:hAnsiTheme="majorHAnsi" w:cstheme="majorHAnsi"/>
        </w:rPr>
        <w:t>Within 10 days after receiving a request for copies, the District shall determine whether the request seeks disclosable records in the District’s possession and shall promptly notify the requester of its determination, the reasons for it, and the estimated date and time of production when records will be disclosed.</w:t>
      </w:r>
      <w:r w:rsidR="00311FFE">
        <w:rPr>
          <w:rFonts w:asciiTheme="majorHAnsi" w:hAnsiTheme="majorHAnsi" w:cstheme="majorHAnsi"/>
        </w:rPr>
        <w:t xml:space="preserve"> </w:t>
      </w:r>
      <w:r w:rsidRPr="00FC6863">
        <w:rPr>
          <w:rFonts w:asciiTheme="majorHAnsi" w:hAnsiTheme="majorHAnsi" w:cstheme="majorHAnsi"/>
        </w:rPr>
        <w:t>The 10-day period is a determination deadline, not a waiting period or necessarily a production deadline. The determination period may be extended by no more than 14 days only when unusual circumstances authorized by law apply. The District shall provide written notice stating the reason for the extension and the expected determination date.</w:t>
      </w:r>
      <w:r w:rsidR="00311FFE">
        <w:rPr>
          <w:rFonts w:asciiTheme="majorHAnsi" w:hAnsiTheme="majorHAnsi" w:cstheme="majorHAnsi"/>
        </w:rPr>
        <w:t xml:space="preserve"> </w:t>
      </w:r>
      <w:r w:rsidRPr="00FC6863">
        <w:rPr>
          <w:rFonts w:asciiTheme="majorHAnsi" w:hAnsiTheme="majorHAnsi" w:cstheme="majorHAnsi"/>
        </w:rPr>
        <w:t>Records shall be produced promptly and without unnecessary delay. Rolling production may be used when it provides meaningful earlier access.</w:t>
      </w:r>
    </w:p>
    <w:p w14:paraId="02851316" w14:textId="77777777" w:rsidR="00311FFE" w:rsidRDefault="00311FFE" w:rsidP="00FC6863">
      <w:pPr>
        <w:rPr>
          <w:rFonts w:asciiTheme="majorHAnsi" w:hAnsiTheme="majorHAnsi" w:cstheme="majorHAnsi"/>
          <w:b/>
          <w:bCs/>
        </w:rPr>
      </w:pPr>
    </w:p>
    <w:p w14:paraId="166E4390" w14:textId="220775AE" w:rsidR="00FC6863" w:rsidRPr="00FC6863" w:rsidRDefault="00B85A54" w:rsidP="00FC6863">
      <w:pPr>
        <w:rPr>
          <w:rFonts w:asciiTheme="majorHAnsi" w:hAnsiTheme="majorHAnsi" w:cstheme="majorHAnsi"/>
        </w:rPr>
      </w:pPr>
      <w:r>
        <w:rPr>
          <w:rFonts w:asciiTheme="majorHAnsi" w:hAnsiTheme="majorHAnsi" w:cstheme="majorHAnsi"/>
          <w:b/>
          <w:bCs/>
        </w:rPr>
        <w:t>2410</w:t>
      </w:r>
      <w:r w:rsidR="00FC6863" w:rsidRPr="00FC6863">
        <w:rPr>
          <w:rFonts w:asciiTheme="majorHAnsi" w:hAnsiTheme="majorHAnsi" w:cstheme="majorHAnsi"/>
          <w:b/>
          <w:bCs/>
        </w:rPr>
        <w:t>.4 Searches and Electronic Records</w:t>
      </w:r>
    </w:p>
    <w:p w14:paraId="6A746CB4" w14:textId="3FE571A8" w:rsidR="00FC6863" w:rsidRPr="00FC6863" w:rsidRDefault="00FC6863" w:rsidP="00FC6863">
      <w:pPr>
        <w:rPr>
          <w:rFonts w:asciiTheme="majorHAnsi" w:hAnsiTheme="majorHAnsi" w:cstheme="majorHAnsi"/>
        </w:rPr>
      </w:pPr>
      <w:r w:rsidRPr="00FC6863">
        <w:rPr>
          <w:rFonts w:asciiTheme="majorHAnsi" w:hAnsiTheme="majorHAnsi" w:cstheme="majorHAnsi"/>
        </w:rPr>
        <w:t>Directors, employees, volunteers, contractors, consultants, and other persons maintaining or controlling District records shall cooperate with authorized search, preservation, and collection instructions.</w:t>
      </w:r>
      <w:r w:rsidR="00B85A54">
        <w:rPr>
          <w:rFonts w:asciiTheme="majorHAnsi" w:hAnsiTheme="majorHAnsi" w:cstheme="majorHAnsi"/>
        </w:rPr>
        <w:t xml:space="preserve"> </w:t>
      </w:r>
      <w:r w:rsidRPr="00FC6863">
        <w:rPr>
          <w:rFonts w:asciiTheme="majorHAnsi" w:hAnsiTheme="majorHAnsi" w:cstheme="majorHAnsi"/>
        </w:rPr>
        <w:t>Whether an electronic communication is a District or public record depends on its content and relationship to District business, not the device, account, platform, format, or storage location. Email, text messages, direct messages, photographs, audio, video, social media content, and other electronic communications may constitute District records.</w:t>
      </w:r>
      <w:r w:rsidR="00B85A54">
        <w:rPr>
          <w:rFonts w:asciiTheme="majorHAnsi" w:hAnsiTheme="majorHAnsi" w:cstheme="majorHAnsi"/>
        </w:rPr>
        <w:t xml:space="preserve"> </w:t>
      </w:r>
      <w:r w:rsidRPr="00FC6863">
        <w:rPr>
          <w:rFonts w:asciiTheme="majorHAnsi" w:hAnsiTheme="majorHAnsi" w:cstheme="majorHAnsi"/>
        </w:rPr>
        <w:t>District accounts and authorized systems should be used for District business whenever practical. When substantive District business is conducted through a personal account or device, any record that must be retained shall be promptly forwarded, copied, exported, or otherwise placed in an appropriate District account or recordkeeping location.</w:t>
      </w:r>
      <w:r w:rsidR="00B85A54">
        <w:rPr>
          <w:rFonts w:asciiTheme="majorHAnsi" w:hAnsiTheme="majorHAnsi" w:cstheme="majorHAnsi"/>
        </w:rPr>
        <w:t xml:space="preserve"> </w:t>
      </w:r>
      <w:r w:rsidRPr="00FC6863">
        <w:rPr>
          <w:rFonts w:asciiTheme="majorHAnsi" w:hAnsiTheme="majorHAnsi" w:cstheme="majorHAnsi"/>
        </w:rPr>
        <w:t xml:space="preserve">When directed, a record custodian shall conduct a timely, good-faith search of District and personal locations reasonably likely to contain responsive District records. The individual may ordinarily search the individual’s own personal account or </w:t>
      </w:r>
      <w:r w:rsidRPr="00FC6863">
        <w:rPr>
          <w:rFonts w:asciiTheme="majorHAnsi" w:hAnsiTheme="majorHAnsi" w:cstheme="majorHAnsi"/>
        </w:rPr>
        <w:lastRenderedPageBreak/>
        <w:t>device and provide responsive District records without surrendering a personal password or unrelated personal content, except when lawful process or an authorized search protocol requires otherwise.</w:t>
      </w:r>
      <w:r w:rsidR="00B85A54">
        <w:rPr>
          <w:rFonts w:asciiTheme="majorHAnsi" w:hAnsiTheme="majorHAnsi" w:cstheme="majorHAnsi"/>
        </w:rPr>
        <w:t xml:space="preserve"> </w:t>
      </w:r>
      <w:r w:rsidRPr="00FC6863">
        <w:rPr>
          <w:rFonts w:asciiTheme="majorHAnsi" w:hAnsiTheme="majorHAnsi" w:cstheme="majorHAnsi"/>
        </w:rPr>
        <w:t>Custodians shall provide potentially responsive records to the Public Records Coordinator and shall not withhold a record based on their own belief that it is confidential, privileged, embarrassing, duplicative, or exempt.</w:t>
      </w:r>
    </w:p>
    <w:p w14:paraId="798C79AA" w14:textId="77777777" w:rsidR="00B85A54" w:rsidRDefault="00B85A54" w:rsidP="00FC6863">
      <w:pPr>
        <w:rPr>
          <w:rFonts w:asciiTheme="majorHAnsi" w:hAnsiTheme="majorHAnsi" w:cstheme="majorHAnsi"/>
          <w:b/>
          <w:bCs/>
        </w:rPr>
      </w:pPr>
    </w:p>
    <w:p w14:paraId="0F7B13A7" w14:textId="3F3BACD5" w:rsidR="00FC6863" w:rsidRPr="00FC6863" w:rsidRDefault="00B85A54" w:rsidP="00FC6863">
      <w:pPr>
        <w:rPr>
          <w:rFonts w:asciiTheme="majorHAnsi" w:hAnsiTheme="majorHAnsi" w:cstheme="majorHAnsi"/>
        </w:rPr>
      </w:pPr>
      <w:r>
        <w:rPr>
          <w:rFonts w:asciiTheme="majorHAnsi" w:hAnsiTheme="majorHAnsi" w:cstheme="majorHAnsi"/>
          <w:b/>
          <w:bCs/>
        </w:rPr>
        <w:t>2410</w:t>
      </w:r>
      <w:r w:rsidR="00FC6863" w:rsidRPr="00FC6863">
        <w:rPr>
          <w:rFonts w:asciiTheme="majorHAnsi" w:hAnsiTheme="majorHAnsi" w:cstheme="majorHAnsi"/>
          <w:b/>
          <w:bCs/>
        </w:rPr>
        <w:t>.5 Review, Production, and Denials</w:t>
      </w:r>
    </w:p>
    <w:p w14:paraId="5BB21BB7" w14:textId="6FC41A3F" w:rsidR="00FC6863" w:rsidRPr="00FC6863" w:rsidRDefault="00FC6863" w:rsidP="00FC6863">
      <w:pPr>
        <w:rPr>
          <w:rFonts w:asciiTheme="majorHAnsi" w:hAnsiTheme="majorHAnsi" w:cstheme="majorHAnsi"/>
        </w:rPr>
      </w:pPr>
      <w:r w:rsidRPr="00FC6863">
        <w:rPr>
          <w:rFonts w:asciiTheme="majorHAnsi" w:hAnsiTheme="majorHAnsi" w:cstheme="majorHAnsi"/>
        </w:rPr>
        <w:t>The Public Records Coordinator shall determine which records or portions are disclosable and may consult District Legal Counsel regarding confidential, privileged, security-sensitive, unusually burdensome, or legally uncertain requests.</w:t>
      </w:r>
      <w:r w:rsidR="00B85A54">
        <w:rPr>
          <w:rFonts w:asciiTheme="majorHAnsi" w:hAnsiTheme="majorHAnsi" w:cstheme="majorHAnsi"/>
        </w:rPr>
        <w:t xml:space="preserve"> </w:t>
      </w:r>
      <w:r w:rsidRPr="00FC6863">
        <w:rPr>
          <w:rFonts w:asciiTheme="majorHAnsi" w:hAnsiTheme="majorHAnsi" w:cstheme="majorHAnsi"/>
        </w:rPr>
        <w:t>Reasonably segregable nonexempt portions shall be disclosed. The District is not required to create a new record unless required by law but shall perform data compilation, extraction, or programming when legally required.</w:t>
      </w:r>
      <w:r w:rsidR="00B85A54">
        <w:rPr>
          <w:rFonts w:asciiTheme="majorHAnsi" w:hAnsiTheme="majorHAnsi" w:cstheme="majorHAnsi"/>
        </w:rPr>
        <w:t xml:space="preserve"> </w:t>
      </w:r>
      <w:r w:rsidRPr="00FC6863">
        <w:rPr>
          <w:rFonts w:asciiTheme="majorHAnsi" w:hAnsiTheme="majorHAnsi" w:cstheme="majorHAnsi"/>
        </w:rPr>
        <w:t>A denial of a written request, in whole or in part, shall be in writing and shall identify the legal basis for withholding and the names and titles or positions of the persons responsible for the denial when required by law.</w:t>
      </w:r>
    </w:p>
    <w:p w14:paraId="3489A224" w14:textId="77777777" w:rsidR="00B85A54" w:rsidRDefault="00B85A54" w:rsidP="00FC6863">
      <w:pPr>
        <w:rPr>
          <w:rFonts w:asciiTheme="majorHAnsi" w:hAnsiTheme="majorHAnsi" w:cstheme="majorHAnsi"/>
          <w:b/>
          <w:bCs/>
        </w:rPr>
      </w:pPr>
    </w:p>
    <w:p w14:paraId="5ADE1DA3" w14:textId="26C05AC7" w:rsidR="00FC6863" w:rsidRPr="00FC6863" w:rsidRDefault="00B85A54" w:rsidP="00FC6863">
      <w:pPr>
        <w:rPr>
          <w:rFonts w:asciiTheme="majorHAnsi" w:hAnsiTheme="majorHAnsi" w:cstheme="majorHAnsi"/>
        </w:rPr>
      </w:pPr>
      <w:r>
        <w:rPr>
          <w:rFonts w:asciiTheme="majorHAnsi" w:hAnsiTheme="majorHAnsi" w:cstheme="majorHAnsi"/>
          <w:b/>
          <w:bCs/>
        </w:rPr>
        <w:t>2410</w:t>
      </w:r>
      <w:r w:rsidR="00FC6863" w:rsidRPr="00FC6863">
        <w:rPr>
          <w:rFonts w:asciiTheme="majorHAnsi" w:hAnsiTheme="majorHAnsi" w:cstheme="majorHAnsi"/>
          <w:b/>
          <w:bCs/>
        </w:rPr>
        <w:t>.6 Inspection, Format, and Fees</w:t>
      </w:r>
    </w:p>
    <w:p w14:paraId="75D87CB5" w14:textId="541FB571" w:rsidR="00FC6863" w:rsidRPr="00FC6863" w:rsidRDefault="00FC6863" w:rsidP="00FC6863">
      <w:pPr>
        <w:rPr>
          <w:rFonts w:asciiTheme="majorHAnsi" w:hAnsiTheme="majorHAnsi" w:cstheme="majorHAnsi"/>
        </w:rPr>
      </w:pPr>
      <w:r w:rsidRPr="00FC6863">
        <w:rPr>
          <w:rFonts w:asciiTheme="majorHAnsi" w:hAnsiTheme="majorHAnsi" w:cstheme="majorHAnsi"/>
        </w:rPr>
        <w:t>Public records shall be available for inspection during District office hours as required by law. Inspection is free.</w:t>
      </w:r>
      <w:r w:rsidR="00B85A54">
        <w:rPr>
          <w:rFonts w:asciiTheme="majorHAnsi" w:hAnsiTheme="majorHAnsi" w:cstheme="majorHAnsi"/>
        </w:rPr>
        <w:t xml:space="preserve"> </w:t>
      </w:r>
      <w:r w:rsidRPr="00FC6863">
        <w:rPr>
          <w:rFonts w:asciiTheme="majorHAnsi" w:hAnsiTheme="majorHAnsi" w:cstheme="majorHAnsi"/>
        </w:rPr>
        <w:t>Electronic records shall be provided in an electronic format maintained or used by the District when required by law. Copy charges shall not exceed the direct cost of duplication or another amount expressly authorized by law.</w:t>
      </w:r>
      <w:r w:rsidR="00B85A54">
        <w:rPr>
          <w:rFonts w:asciiTheme="majorHAnsi" w:hAnsiTheme="majorHAnsi" w:cstheme="majorHAnsi"/>
        </w:rPr>
        <w:t xml:space="preserve"> </w:t>
      </w:r>
      <w:r w:rsidRPr="00FC6863">
        <w:rPr>
          <w:rFonts w:asciiTheme="majorHAnsi" w:hAnsiTheme="majorHAnsi" w:cstheme="majorHAnsi"/>
        </w:rPr>
        <w:t>The District shall not charge for ordinary staff time spent searching, reviewing, or redacting records unless a specific law authorizes the charge. Authorized costs for data compilation, extraction, programming, or production may be recovered as permitted by law.</w:t>
      </w:r>
    </w:p>
    <w:p w14:paraId="6413C085" w14:textId="77777777" w:rsidR="00B85A54" w:rsidRDefault="00B85A54" w:rsidP="00FC6863">
      <w:pPr>
        <w:rPr>
          <w:rFonts w:asciiTheme="majorHAnsi" w:hAnsiTheme="majorHAnsi" w:cstheme="majorHAnsi"/>
          <w:b/>
          <w:bCs/>
        </w:rPr>
      </w:pPr>
    </w:p>
    <w:p w14:paraId="0D3516AE" w14:textId="61517587" w:rsidR="00FC6863" w:rsidRPr="00FC6863" w:rsidRDefault="00B85A54" w:rsidP="00FC6863">
      <w:pPr>
        <w:rPr>
          <w:rFonts w:asciiTheme="majorHAnsi" w:hAnsiTheme="majorHAnsi" w:cstheme="majorHAnsi"/>
        </w:rPr>
      </w:pPr>
      <w:r>
        <w:rPr>
          <w:rFonts w:asciiTheme="majorHAnsi" w:hAnsiTheme="majorHAnsi" w:cstheme="majorHAnsi"/>
          <w:b/>
          <w:bCs/>
        </w:rPr>
        <w:t>2410</w:t>
      </w:r>
      <w:r w:rsidR="00FC6863" w:rsidRPr="00FC6863">
        <w:rPr>
          <w:rFonts w:asciiTheme="majorHAnsi" w:hAnsiTheme="majorHAnsi" w:cstheme="majorHAnsi"/>
          <w:b/>
          <w:bCs/>
        </w:rPr>
        <w:t>.7 Retention, Preservation, and Transfer</w:t>
      </w:r>
    </w:p>
    <w:p w14:paraId="676A2820" w14:textId="08CA9A49" w:rsidR="00E74065" w:rsidRDefault="00FC6863" w:rsidP="00FC6863">
      <w:pPr>
        <w:rPr>
          <w:rFonts w:asciiTheme="majorHAnsi" w:hAnsiTheme="majorHAnsi" w:cstheme="majorHAnsi"/>
        </w:rPr>
      </w:pPr>
      <w:r w:rsidRPr="00FC6863">
        <w:rPr>
          <w:rFonts w:asciiTheme="majorHAnsi" w:hAnsiTheme="majorHAnsi" w:cstheme="majorHAnsi"/>
        </w:rPr>
        <w:t>Electronic records are subject to the same content-based retention requirements as comparable paper records under Policy 2145.</w:t>
      </w:r>
      <w:r w:rsidR="00B85A54">
        <w:rPr>
          <w:rFonts w:asciiTheme="majorHAnsi" w:hAnsiTheme="majorHAnsi" w:cstheme="majorHAnsi"/>
        </w:rPr>
        <w:t xml:space="preserve"> </w:t>
      </w:r>
      <w:r w:rsidRPr="00FC6863">
        <w:rPr>
          <w:rFonts w:asciiTheme="majorHAnsi" w:hAnsiTheme="majorHAnsi" w:cstheme="majorHAnsi"/>
        </w:rPr>
        <w:t>Receipt of a public-records request immediately suspends destruction of potentially responsive records until the request is completed and any related preservation hold is released. No person may delete, alter, overwrite, conceal, or destroy a record subject to a pending request, claim, audit, investigation, subpoena, litigation hold, or other preservation duty.</w:t>
      </w:r>
      <w:r w:rsidR="00B85A54">
        <w:rPr>
          <w:rFonts w:asciiTheme="majorHAnsi" w:hAnsiTheme="majorHAnsi" w:cstheme="majorHAnsi"/>
        </w:rPr>
        <w:t xml:space="preserve"> </w:t>
      </w:r>
      <w:r w:rsidRPr="00FC6863">
        <w:rPr>
          <w:rFonts w:asciiTheme="majorHAnsi" w:hAnsiTheme="majorHAnsi" w:cstheme="majorHAnsi"/>
        </w:rPr>
        <w:t>Disappearing-message or automatic-deletion features shall not be used in a manner that destroys records before their authorized disposition date. If a system cannot retain a required record for the necessary period, the record shall be transferred to an appropriate District location.</w:t>
      </w:r>
      <w:r w:rsidR="00B85A54">
        <w:rPr>
          <w:rFonts w:asciiTheme="majorHAnsi" w:hAnsiTheme="majorHAnsi" w:cstheme="majorHAnsi"/>
        </w:rPr>
        <w:t xml:space="preserve"> </w:t>
      </w:r>
      <w:r w:rsidRPr="00FC6863">
        <w:rPr>
          <w:rFonts w:asciiTheme="majorHAnsi" w:hAnsiTheme="majorHAnsi" w:cstheme="majorHAnsi"/>
        </w:rPr>
        <w:t>Before an account is closed, a device is replaced, a system or vendor is changed, or a person separates from District service, required District records shall be transferred to the designated custodian or system and remain accessible for the required retention period.</w:t>
      </w:r>
      <w:r w:rsidR="00E74065">
        <w:rPr>
          <w:rFonts w:asciiTheme="majorHAnsi" w:hAnsiTheme="majorHAnsi" w:cstheme="majorHAnsi"/>
        </w:rPr>
        <w:br w:type="page"/>
      </w:r>
    </w:p>
    <w:p w14:paraId="2AEFBDEF" w14:textId="77777777" w:rsidR="00E74065" w:rsidRDefault="00E74065" w:rsidP="00E74065">
      <w:pPr>
        <w:pStyle w:val="Heading1"/>
        <w:spacing w:before="150" w:line="228" w:lineRule="auto"/>
        <w:ind w:left="0" w:right="1438"/>
        <w:rPr>
          <w:color w:val="231F20"/>
          <w:spacing w:val="-24"/>
        </w:rPr>
      </w:pPr>
    </w:p>
    <w:p w14:paraId="4A56383D" w14:textId="77777777" w:rsidR="00E74065" w:rsidRDefault="00E74065" w:rsidP="00E74065">
      <w:pPr>
        <w:pStyle w:val="Heading1"/>
        <w:spacing w:before="150" w:line="228" w:lineRule="auto"/>
        <w:ind w:left="0" w:right="1438"/>
        <w:rPr>
          <w:color w:val="231F20"/>
          <w:spacing w:val="-24"/>
        </w:rPr>
      </w:pPr>
    </w:p>
    <w:p w14:paraId="68B861C3" w14:textId="77777777" w:rsidR="00E74065" w:rsidRDefault="00E74065" w:rsidP="00E74065">
      <w:pPr>
        <w:pStyle w:val="Heading1"/>
        <w:spacing w:before="150" w:line="228" w:lineRule="auto"/>
        <w:ind w:left="0" w:right="1438"/>
        <w:rPr>
          <w:color w:val="231F20"/>
          <w:spacing w:val="-24"/>
        </w:rPr>
      </w:pPr>
    </w:p>
    <w:p w14:paraId="048B5B5F" w14:textId="77777777" w:rsidR="00E74065" w:rsidRDefault="00E74065" w:rsidP="00E74065">
      <w:pPr>
        <w:pStyle w:val="Heading1"/>
        <w:spacing w:before="150" w:line="228" w:lineRule="auto"/>
        <w:ind w:left="0" w:right="1438"/>
        <w:rPr>
          <w:color w:val="231F20"/>
          <w:spacing w:val="-24"/>
        </w:rPr>
      </w:pPr>
      <w:r>
        <w:rPr>
          <w:noProof/>
        </w:rPr>
        <mc:AlternateContent>
          <mc:Choice Requires="wps">
            <w:drawing>
              <wp:anchor distT="0" distB="0" distL="114300" distR="114300" simplePos="0" relativeHeight="251669519" behindDoc="0" locked="0" layoutInCell="1" allowOverlap="1" wp14:anchorId="713D03B5" wp14:editId="4CC4196F">
                <wp:simplePos x="0" y="0"/>
                <wp:positionH relativeFrom="column">
                  <wp:posOffset>10352</wp:posOffset>
                </wp:positionH>
                <wp:positionV relativeFrom="paragraph">
                  <wp:posOffset>491121</wp:posOffset>
                </wp:positionV>
                <wp:extent cx="1828800" cy="1828800"/>
                <wp:effectExtent l="0" t="0" r="0" b="0"/>
                <wp:wrapNone/>
                <wp:docPr id="167886539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8C6BA3" w14:textId="77777777" w:rsidR="00E74065" w:rsidRPr="00A853D6" w:rsidRDefault="00E74065" w:rsidP="00E74065">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3D03B5" id="_x0000_s1028" type="#_x0000_t202" style="position:absolute;margin-left:.8pt;margin-top:38.65pt;width:2in;height:2in;z-index:251669519;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" filled="f" stroked="f">
                <v:textbox style="mso-fit-shape-to-text:t">
                  <w:txbxContent>
                    <w:p w14:paraId="558C6BA3" w14:textId="77777777" w:rsidR="00E74065" w:rsidRPr="00A853D6" w:rsidRDefault="00E74065" w:rsidP="00E74065">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v:textbox>
              </v:shape>
            </w:pict>
          </mc:Fallback>
        </mc:AlternateContent>
      </w:r>
    </w:p>
    <w:p w14:paraId="5F8D94A5" w14:textId="77777777" w:rsidR="00FC6863" w:rsidRPr="00FC6863" w:rsidRDefault="00FC6863" w:rsidP="00FC6863">
      <w:pPr>
        <w:rPr>
          <w:rFonts w:asciiTheme="majorHAnsi" w:hAnsiTheme="majorHAnsi" w:cstheme="majorHAnsi"/>
        </w:rPr>
      </w:pPr>
    </w:p>
    <w:p w14:paraId="65BDF57A" w14:textId="79657A35" w:rsidR="00BF7DF7" w:rsidRDefault="00BF7DF7" w:rsidP="00FC6863">
      <w:pPr>
        <w:rPr>
          <w:rFonts w:asciiTheme="majorHAnsi" w:hAnsiTheme="majorHAnsi" w:cstheme="majorHAnsi"/>
          <w:b/>
          <w:bCs/>
        </w:rPr>
      </w:pPr>
      <w:r>
        <w:rPr>
          <w:rFonts w:asciiTheme="majorHAnsi" w:hAnsiTheme="majorHAnsi" w:cstheme="majorHAnsi"/>
          <w:b/>
          <w:bCs/>
        </w:rPr>
        <w:br w:type="page"/>
      </w:r>
    </w:p>
    <w:p w14:paraId="308D54D5" w14:textId="0D6EC47A" w:rsidR="00FD2B9F" w:rsidRDefault="001063C9" w:rsidP="00102F1B">
      <w:pPr>
        <w:rPr>
          <w:rFonts w:ascii="Arial" w:hAnsi="Arial" w:cs="Arial"/>
        </w:rPr>
      </w:pPr>
      <w:r>
        <w:rPr>
          <w:rFonts w:ascii="Arial" w:hAnsi="Arial" w:cs="Arial"/>
          <w:noProof/>
        </w:rPr>
        <w:lastRenderedPageBreak/>
        <w:drawing>
          <wp:anchor distT="0" distB="0" distL="114300" distR="114300" simplePos="0" relativeHeight="251664399" behindDoc="0" locked="0" layoutInCell="1" allowOverlap="1" wp14:anchorId="45DD8D82" wp14:editId="2118DB3B">
            <wp:simplePos x="0" y="0"/>
            <wp:positionH relativeFrom="column">
              <wp:posOffset>-618815</wp:posOffset>
            </wp:positionH>
            <wp:positionV relativeFrom="paragraph">
              <wp:posOffset>-629448</wp:posOffset>
            </wp:positionV>
            <wp:extent cx="7761768" cy="10043837"/>
            <wp:effectExtent l="0" t="0" r="0" b="1905"/>
            <wp:wrapNone/>
            <wp:docPr id="115510331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03314" name="Picture 5">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7786405" cy="10075717"/>
                    </a:xfrm>
                    <a:prstGeom prst="rect">
                      <a:avLst/>
                    </a:prstGeom>
                  </pic:spPr>
                </pic:pic>
              </a:graphicData>
            </a:graphic>
            <wp14:sizeRelH relativeFrom="page">
              <wp14:pctWidth>0</wp14:pctWidth>
            </wp14:sizeRelH>
            <wp14:sizeRelV relativeFrom="page">
              <wp14:pctHeight>0</wp14:pctHeight>
            </wp14:sizeRelV>
          </wp:anchor>
        </w:drawing>
      </w:r>
    </w:p>
    <w:p w14:paraId="4121A00F" w14:textId="2E4D4AD7" w:rsidR="00FD2B9F" w:rsidRDefault="00FD2B9F" w:rsidP="00102F1B">
      <w:pPr>
        <w:rPr>
          <w:rFonts w:ascii="Arial" w:hAnsi="Arial" w:cs="Arial"/>
        </w:rPr>
      </w:pPr>
    </w:p>
    <w:p w14:paraId="04D631CA" w14:textId="324DB34C" w:rsidR="00FD2B9F" w:rsidRDefault="00FD2B9F" w:rsidP="00102F1B">
      <w:pPr>
        <w:rPr>
          <w:rFonts w:ascii="Arial" w:hAnsi="Arial" w:cs="Arial"/>
        </w:rPr>
      </w:pPr>
    </w:p>
    <w:p w14:paraId="592CAC7F" w14:textId="2238224D" w:rsidR="00FD2B9F" w:rsidRDefault="00FD2B9F" w:rsidP="00102F1B">
      <w:pPr>
        <w:rPr>
          <w:rFonts w:ascii="Arial" w:hAnsi="Arial" w:cs="Arial"/>
        </w:rPr>
      </w:pPr>
    </w:p>
    <w:p w14:paraId="05D71F01" w14:textId="1B50AD82" w:rsidR="00FD2B9F" w:rsidRDefault="00FD2B9F" w:rsidP="00102F1B">
      <w:pPr>
        <w:rPr>
          <w:rFonts w:ascii="Arial" w:hAnsi="Arial" w:cs="Arial"/>
        </w:rPr>
      </w:pPr>
    </w:p>
    <w:p w14:paraId="5DB32E7A" w14:textId="77777777" w:rsidR="00FD2B9F" w:rsidRDefault="00FD2B9F" w:rsidP="00102F1B">
      <w:pPr>
        <w:rPr>
          <w:rFonts w:ascii="Arial" w:hAnsi="Arial" w:cs="Arial"/>
        </w:rPr>
      </w:pPr>
    </w:p>
    <w:p w14:paraId="43FBED12" w14:textId="77777777" w:rsidR="00FD2B9F" w:rsidRDefault="00FD2B9F" w:rsidP="00102F1B">
      <w:pPr>
        <w:rPr>
          <w:rFonts w:ascii="Arial" w:hAnsi="Arial" w:cs="Arial"/>
        </w:rPr>
      </w:pPr>
    </w:p>
    <w:p w14:paraId="7143A0EA" w14:textId="77777777" w:rsidR="00FD2B9F" w:rsidRDefault="00FD2B9F" w:rsidP="00102F1B">
      <w:pPr>
        <w:rPr>
          <w:rFonts w:ascii="Arial" w:hAnsi="Arial" w:cs="Arial"/>
        </w:rPr>
      </w:pPr>
    </w:p>
    <w:p w14:paraId="5877DFBB" w14:textId="07446ED2" w:rsidR="00FD2B9F" w:rsidRDefault="00FD2B9F" w:rsidP="00102F1B">
      <w:pPr>
        <w:rPr>
          <w:rFonts w:ascii="Arial" w:hAnsi="Arial" w:cs="Arial"/>
        </w:rPr>
      </w:pPr>
    </w:p>
    <w:p w14:paraId="5FE482DA" w14:textId="1FFECF98" w:rsidR="00FD2B9F" w:rsidRDefault="00FD2B9F" w:rsidP="00102F1B">
      <w:pPr>
        <w:rPr>
          <w:rFonts w:ascii="Arial" w:hAnsi="Arial" w:cs="Arial"/>
        </w:rPr>
      </w:pPr>
    </w:p>
    <w:p w14:paraId="3AA517D4" w14:textId="77777777" w:rsidR="00FD2B9F" w:rsidRDefault="00FD2B9F" w:rsidP="00102F1B">
      <w:pPr>
        <w:rPr>
          <w:rFonts w:ascii="Arial" w:hAnsi="Arial" w:cs="Arial"/>
        </w:rPr>
      </w:pPr>
    </w:p>
    <w:p w14:paraId="2E409173" w14:textId="77777777" w:rsidR="00FD2B9F" w:rsidRDefault="00FD2B9F" w:rsidP="00102F1B">
      <w:pPr>
        <w:rPr>
          <w:rFonts w:ascii="Arial" w:hAnsi="Arial" w:cs="Arial"/>
        </w:rPr>
      </w:pPr>
    </w:p>
    <w:p w14:paraId="16901D57" w14:textId="77777777" w:rsidR="00FD2B9F" w:rsidRDefault="00FD2B9F" w:rsidP="00102F1B">
      <w:pPr>
        <w:rPr>
          <w:rFonts w:ascii="Arial" w:hAnsi="Arial" w:cs="Arial"/>
        </w:rPr>
      </w:pPr>
    </w:p>
    <w:p w14:paraId="081B01DF" w14:textId="496B9AF5" w:rsidR="00FD2B9F" w:rsidRDefault="00FD2B9F" w:rsidP="00102F1B">
      <w:pPr>
        <w:rPr>
          <w:rFonts w:ascii="Arial" w:hAnsi="Arial" w:cs="Arial"/>
        </w:rPr>
      </w:pPr>
    </w:p>
    <w:p w14:paraId="5CB5D991" w14:textId="77777777" w:rsidR="00FD2B9F" w:rsidRDefault="00FD2B9F" w:rsidP="00102F1B">
      <w:pPr>
        <w:rPr>
          <w:rFonts w:ascii="Arial" w:hAnsi="Arial" w:cs="Arial"/>
        </w:rPr>
      </w:pPr>
    </w:p>
    <w:p w14:paraId="0E67DED0" w14:textId="5C0F5478" w:rsidR="00FD2B9F" w:rsidRDefault="00FD2B9F" w:rsidP="00102F1B">
      <w:pPr>
        <w:rPr>
          <w:rFonts w:ascii="Arial" w:hAnsi="Arial" w:cs="Arial"/>
        </w:rPr>
      </w:pPr>
    </w:p>
    <w:p w14:paraId="20C77D10" w14:textId="77777777" w:rsidR="00FD2B9F" w:rsidRDefault="00FD2B9F" w:rsidP="00102F1B">
      <w:pPr>
        <w:rPr>
          <w:rFonts w:ascii="Arial" w:hAnsi="Arial" w:cs="Arial"/>
        </w:rPr>
      </w:pPr>
    </w:p>
    <w:p w14:paraId="03E83295" w14:textId="32946572" w:rsidR="00FD2B9F" w:rsidRDefault="00FD2B9F" w:rsidP="00FD2B9F">
      <w:pPr>
        <w:pStyle w:val="Heading1"/>
        <w:ind w:left="0" w:firstLine="720"/>
        <w:rPr>
          <w:color w:val="231F20"/>
          <w:spacing w:val="-69"/>
        </w:rPr>
      </w:pPr>
    </w:p>
    <w:p w14:paraId="535B7F6D" w14:textId="77777777" w:rsidR="002B5C41" w:rsidRDefault="002B5C41" w:rsidP="00FD2B9F">
      <w:pPr>
        <w:pStyle w:val="Heading1"/>
        <w:ind w:left="0" w:firstLine="720"/>
        <w:rPr>
          <w:color w:val="231F20"/>
          <w:spacing w:val="69"/>
        </w:rPr>
      </w:pPr>
    </w:p>
    <w:p w14:paraId="2015843D" w14:textId="7CD004F7" w:rsidR="00FD2B9F" w:rsidRPr="00DD0B9B" w:rsidRDefault="00886CD9" w:rsidP="00FD2B9F">
      <w:pPr>
        <w:pStyle w:val="Heading1"/>
        <w:ind w:left="0" w:firstLine="720"/>
        <w:rPr>
          <w:spacing w:val="69"/>
        </w:rPr>
      </w:pPr>
      <w:bookmarkStart w:id="298" w:name="_Toc235952517"/>
      <w:r w:rsidRPr="00DD0B9B">
        <w:rPr>
          <w:color w:val="231F20"/>
          <w:spacing w:val="69"/>
        </w:rPr>
        <w:t>Personnel</w:t>
      </w:r>
      <w:bookmarkEnd w:id="298"/>
      <w:r w:rsidRPr="00DD0B9B">
        <w:rPr>
          <w:color w:val="231F20"/>
          <w:spacing w:val="69"/>
        </w:rPr>
        <w:t xml:space="preserve"> </w:t>
      </w:r>
    </w:p>
    <w:p w14:paraId="747EDF30" w14:textId="77777777" w:rsidR="00FD2B9F" w:rsidRDefault="00FD2B9F" w:rsidP="00FD2B9F">
      <w:pPr>
        <w:spacing w:before="218"/>
        <w:ind w:left="1080"/>
        <w:rPr>
          <w:rFonts w:ascii="Arial"/>
          <w:sz w:val="16"/>
        </w:rPr>
      </w:pPr>
      <w:r>
        <w:rPr>
          <w:rFonts w:ascii="Arial"/>
          <w:color w:val="6D6E71"/>
          <w:spacing w:val="14"/>
          <w:w w:val="85"/>
          <w:sz w:val="16"/>
        </w:rPr>
        <w:t xml:space="preserve">MORONGO VALLEY COMMUNITY SERVICES DISTRICT </w:t>
      </w:r>
      <w:r>
        <w:rPr>
          <w:rFonts w:ascii="Arial"/>
          <w:color w:val="6D6E71"/>
          <w:spacing w:val="11"/>
          <w:w w:val="85"/>
          <w:sz w:val="16"/>
        </w:rPr>
        <w:t xml:space="preserve"> </w:t>
      </w:r>
    </w:p>
    <w:p w14:paraId="4BF2C394" w14:textId="74BBFC4E" w:rsidR="00367BEE" w:rsidRDefault="00FD2B9F" w:rsidP="00367BEE">
      <w:pPr>
        <w:spacing w:before="36"/>
        <w:ind w:left="1080"/>
        <w:rPr>
          <w:rFonts w:ascii="Arial"/>
          <w:color w:val="6D6E71"/>
          <w:spacing w:val="12"/>
          <w:w w:val="90"/>
          <w:sz w:val="16"/>
        </w:rPr>
      </w:pPr>
      <w:r>
        <w:rPr>
          <w:rFonts w:ascii="Arial"/>
          <w:color w:val="6D6E71"/>
          <w:spacing w:val="13"/>
          <w:w w:val="90"/>
          <w:sz w:val="16"/>
        </w:rPr>
        <w:t>Policy</w:t>
      </w:r>
      <w:r>
        <w:rPr>
          <w:rFonts w:ascii="Arial"/>
          <w:color w:val="6D6E71"/>
          <w:spacing w:val="21"/>
          <w:sz w:val="16"/>
        </w:rPr>
        <w:t xml:space="preserve"> </w:t>
      </w:r>
      <w:r>
        <w:rPr>
          <w:rFonts w:ascii="Arial"/>
          <w:color w:val="6D6E71"/>
          <w:spacing w:val="12"/>
          <w:w w:val="90"/>
          <w:sz w:val="16"/>
        </w:rPr>
        <w:t xml:space="preserve">Handbook </w:t>
      </w:r>
    </w:p>
    <w:p w14:paraId="484D707D" w14:textId="77777777" w:rsidR="00886CD9" w:rsidRDefault="00886CD9" w:rsidP="00FD2B9F">
      <w:pPr>
        <w:spacing w:before="36"/>
        <w:ind w:left="1080"/>
        <w:rPr>
          <w:rFonts w:ascii="Arial"/>
          <w:color w:val="6D6E71"/>
          <w:spacing w:val="12"/>
          <w:w w:val="90"/>
          <w:sz w:val="16"/>
        </w:rPr>
      </w:pPr>
    </w:p>
    <w:p w14:paraId="253624EB" w14:textId="77777777" w:rsidR="00886CD9" w:rsidRDefault="00886CD9" w:rsidP="00FD2B9F">
      <w:pPr>
        <w:spacing w:before="36"/>
        <w:ind w:left="1080"/>
        <w:rPr>
          <w:rFonts w:ascii="Arial"/>
          <w:color w:val="6D6E71"/>
          <w:spacing w:val="12"/>
          <w:w w:val="90"/>
          <w:sz w:val="16"/>
        </w:rPr>
      </w:pPr>
    </w:p>
    <w:p w14:paraId="2516F49E" w14:textId="7976BEFA" w:rsidR="00886CD9" w:rsidRDefault="00886CD9" w:rsidP="00FD2B9F">
      <w:pPr>
        <w:spacing w:before="36"/>
        <w:ind w:left="1080"/>
        <w:rPr>
          <w:rFonts w:ascii="Arial"/>
          <w:color w:val="6D6E71"/>
          <w:spacing w:val="12"/>
          <w:w w:val="90"/>
          <w:sz w:val="16"/>
        </w:rPr>
      </w:pPr>
    </w:p>
    <w:p w14:paraId="3349467F" w14:textId="77777777" w:rsidR="00862698" w:rsidRDefault="002242F2" w:rsidP="00862698">
      <w:pPr>
        <w:pStyle w:val="Heading2"/>
      </w:pPr>
      <w:r>
        <w:rPr>
          <w:rFonts w:ascii="Arial"/>
          <w:color w:val="6D6E71"/>
          <w:spacing w:val="12"/>
          <w:w w:val="90"/>
          <w:sz w:val="16"/>
        </w:rPr>
        <w:br w:type="page"/>
      </w:r>
    </w:p>
    <w:p w14:paraId="46B3CEE4" w14:textId="23F81870" w:rsidR="00862698" w:rsidRPr="00862698" w:rsidRDefault="00F255AC" w:rsidP="00552CAA">
      <w:pPr>
        <w:jc w:val="right"/>
        <w:rPr>
          <w:rFonts w:ascii="Arial" w:hAnsi="Arial" w:cs="Arial"/>
          <w:color w:val="000000" w:themeColor="text1"/>
        </w:rPr>
      </w:pPr>
      <w:bookmarkStart w:id="299" w:name="_Toc235952518"/>
      <w:r w:rsidRPr="00D26EAC">
        <w:rPr>
          <w:rStyle w:val="Heading3Char"/>
          <w:sz w:val="16"/>
          <w:szCs w:val="16"/>
        </w:rPr>
        <w:lastRenderedPageBreak/>
        <w:t>EMPLOYMENT PRACTICES</w:t>
      </w:r>
      <w:bookmarkEnd w:id="299"/>
      <w:r>
        <w:rPr>
          <w:rFonts w:ascii="Avenir Next Ultra Light" w:hAnsi="Avenir Next Ultra Light"/>
          <w:color w:val="000000" w:themeColor="text1"/>
          <w:sz w:val="16"/>
          <w:szCs w:val="16"/>
        </w:rPr>
        <w:t xml:space="preserve"> | PERSONNEL</w:t>
      </w:r>
    </w:p>
    <w:p w14:paraId="4949EEFC" w14:textId="3A56AF09" w:rsidR="00862698" w:rsidRPr="004B662E" w:rsidRDefault="00862698" w:rsidP="00EF03F2">
      <w:pPr>
        <w:pStyle w:val="Heading2"/>
        <w:rPr>
          <w:rFonts w:cstheme="majorHAnsi"/>
          <w:b/>
          <w:bCs/>
          <w:color w:val="000000" w:themeColor="text1"/>
        </w:rPr>
      </w:pPr>
      <w:bookmarkStart w:id="300" w:name="_Toc235952519"/>
      <w:r w:rsidRPr="004B662E">
        <w:rPr>
          <w:rFonts w:cstheme="majorHAnsi"/>
          <w:b/>
          <w:bCs/>
          <w:color w:val="000000" w:themeColor="text1"/>
        </w:rPr>
        <w:t xml:space="preserve">POLICY </w:t>
      </w:r>
      <w:r w:rsidR="006263C1">
        <w:rPr>
          <w:rFonts w:cstheme="majorHAnsi"/>
          <w:b/>
          <w:bCs/>
          <w:color w:val="000000" w:themeColor="text1"/>
        </w:rPr>
        <w:t>3100</w:t>
      </w:r>
      <w:r w:rsidRPr="004B662E">
        <w:rPr>
          <w:rFonts w:cstheme="majorHAnsi"/>
          <w:b/>
          <w:bCs/>
          <w:color w:val="000000" w:themeColor="text1"/>
        </w:rPr>
        <w:t>:</w:t>
      </w:r>
      <w:r w:rsidRPr="004B662E">
        <w:rPr>
          <w:rFonts w:cstheme="majorHAnsi"/>
          <w:b/>
          <w:bCs/>
          <w:color w:val="000000" w:themeColor="text1"/>
        </w:rPr>
        <w:tab/>
      </w:r>
      <w:r w:rsidR="00FE069A" w:rsidRPr="004B662E">
        <w:rPr>
          <w:rFonts w:cstheme="majorHAnsi"/>
          <w:b/>
          <w:bCs/>
          <w:color w:val="000000" w:themeColor="text1"/>
        </w:rPr>
        <w:t>Reasonable Accommodation</w:t>
      </w:r>
      <w:r w:rsidR="006470BC">
        <w:rPr>
          <w:rFonts w:cstheme="majorHAnsi"/>
          <w:b/>
          <w:bCs/>
          <w:color w:val="000000" w:themeColor="text1"/>
        </w:rPr>
        <w:t>, Fitness for Duty, and Lactation</w:t>
      </w:r>
      <w:bookmarkEnd w:id="300"/>
    </w:p>
    <w:p w14:paraId="07B7689F" w14:textId="77777777" w:rsidR="006470BC" w:rsidRPr="006470BC" w:rsidRDefault="006470BC" w:rsidP="006470BC">
      <w:pPr>
        <w:rPr>
          <w:rFonts w:asciiTheme="majorHAnsi" w:hAnsiTheme="majorHAnsi" w:cstheme="majorHAnsi"/>
        </w:rPr>
      </w:pPr>
    </w:p>
    <w:p w14:paraId="7141F36F" w14:textId="2A85CD3A"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3100.1 Equal Access and Accommodation</w:t>
      </w:r>
    </w:p>
    <w:p w14:paraId="30C118BE" w14:textId="11703B9D" w:rsidR="006470BC" w:rsidRPr="006470BC" w:rsidRDefault="006470BC" w:rsidP="006470BC">
      <w:pPr>
        <w:rPr>
          <w:rFonts w:asciiTheme="majorHAnsi" w:hAnsiTheme="majorHAnsi" w:cstheme="majorHAnsi"/>
        </w:rPr>
      </w:pPr>
      <w:r w:rsidRPr="006470BC">
        <w:rPr>
          <w:rFonts w:asciiTheme="majorHAnsi" w:hAnsiTheme="majorHAnsi" w:cstheme="majorHAnsi"/>
        </w:rPr>
        <w:t>The District shall provide equal employment opportunity and reasonable accommodation to qualified applicants and employees as required by law. Accommodation may be available for disability, medical condition, pregnancy, childbirth or a related medical condition, sincerely held religious belief or practice, lactation, or another legally protected need.</w:t>
      </w:r>
      <w:r>
        <w:rPr>
          <w:rFonts w:asciiTheme="majorHAnsi" w:hAnsiTheme="majorHAnsi" w:cstheme="majorHAnsi"/>
        </w:rPr>
        <w:t xml:space="preserve"> </w:t>
      </w:r>
      <w:r w:rsidRPr="006470BC">
        <w:rPr>
          <w:rFonts w:asciiTheme="majorHAnsi" w:hAnsiTheme="majorHAnsi" w:cstheme="majorHAnsi"/>
        </w:rPr>
        <w:t>An accommodation request may be oral or written and does not require special wording or a District form. A request may be made to a supervisor or the General Manager. A supervisor receiving a request shall promptly refer it to the General Manager and shall not independently request medical information.</w:t>
      </w:r>
      <w:r>
        <w:rPr>
          <w:rFonts w:asciiTheme="majorHAnsi" w:hAnsiTheme="majorHAnsi" w:cstheme="majorHAnsi"/>
        </w:rPr>
        <w:t xml:space="preserve"> </w:t>
      </w:r>
      <w:r w:rsidRPr="006470BC">
        <w:rPr>
          <w:rFonts w:asciiTheme="majorHAnsi" w:hAnsiTheme="majorHAnsi" w:cstheme="majorHAnsi"/>
        </w:rPr>
        <w:t>The District shall not retaliate against a person for requesting accommodation, participating in the interactive process, reporting an access concern, or exercising a protected right.</w:t>
      </w:r>
    </w:p>
    <w:p w14:paraId="7ADEF415" w14:textId="77777777" w:rsidR="006470BC" w:rsidRPr="006470BC" w:rsidRDefault="006470BC" w:rsidP="006470BC">
      <w:pPr>
        <w:rPr>
          <w:rFonts w:asciiTheme="majorHAnsi" w:hAnsiTheme="majorHAnsi" w:cstheme="majorHAnsi"/>
        </w:rPr>
      </w:pPr>
    </w:p>
    <w:p w14:paraId="723E7EA1" w14:textId="19ABC10B"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3100.2 Interactive Process</w:t>
      </w:r>
    </w:p>
    <w:p w14:paraId="7378EBFC" w14:textId="01D87163"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or designee shall engage in a timely, good-faith interactive process when the District receives a request or otherwise becomes aware that an accommodation may be needed.</w:t>
      </w:r>
      <w:r>
        <w:rPr>
          <w:rFonts w:asciiTheme="majorHAnsi" w:hAnsiTheme="majorHAnsi" w:cstheme="majorHAnsi"/>
        </w:rPr>
        <w:t xml:space="preserve"> </w:t>
      </w:r>
      <w:r w:rsidRPr="006470BC">
        <w:rPr>
          <w:rFonts w:asciiTheme="majorHAnsi" w:hAnsiTheme="majorHAnsi" w:cstheme="majorHAnsi"/>
        </w:rPr>
        <w:t>The District may request reasonable supporting information when permitted by law. Medical information shall be limited to what is reasonably necessary to understand relevant functional limitations, duration, and accommodation needs. The District shall not require disclosure of a diagnosis when it is not necessary.</w:t>
      </w:r>
      <w:r>
        <w:rPr>
          <w:rFonts w:asciiTheme="majorHAnsi" w:hAnsiTheme="majorHAnsi" w:cstheme="majorHAnsi"/>
        </w:rPr>
        <w:t xml:space="preserve"> </w:t>
      </w:r>
      <w:r w:rsidRPr="006470BC">
        <w:rPr>
          <w:rFonts w:asciiTheme="majorHAnsi" w:hAnsiTheme="majorHAnsi" w:cstheme="majorHAnsi"/>
        </w:rPr>
        <w:t>Potential accommodations may include changes to schedule, equipment, work methods, nonessential duties, leave, workplace access, communication methods, or reassignment to an appropriate vacant position. The District may select an effective accommodation and is not required to eliminate an essential job function, lower a legitimate performance or safety standard, displace another employee, create a position, or provide an accommodation that would cause undue hardship or a legally recognized direct threat.</w:t>
      </w:r>
    </w:p>
    <w:p w14:paraId="01020ED3" w14:textId="77777777" w:rsidR="006470BC" w:rsidRPr="006470BC" w:rsidRDefault="006470BC" w:rsidP="006470BC">
      <w:pPr>
        <w:rPr>
          <w:rFonts w:asciiTheme="majorHAnsi" w:hAnsiTheme="majorHAnsi" w:cstheme="majorHAnsi"/>
        </w:rPr>
      </w:pPr>
    </w:p>
    <w:p w14:paraId="4C426E94" w14:textId="678291CB"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3100.3 Return to Work and Fitness for Duty</w:t>
      </w:r>
    </w:p>
    <w:p w14:paraId="2AC2114C" w14:textId="6E956B81" w:rsidR="006470BC" w:rsidRPr="006470BC" w:rsidRDefault="006470BC" w:rsidP="006470BC">
      <w:pPr>
        <w:rPr>
          <w:rFonts w:asciiTheme="majorHAnsi" w:hAnsiTheme="majorHAnsi" w:cstheme="majorHAnsi"/>
        </w:rPr>
      </w:pPr>
      <w:r w:rsidRPr="006470BC">
        <w:rPr>
          <w:rFonts w:asciiTheme="majorHAnsi" w:hAnsiTheme="majorHAnsi" w:cstheme="majorHAnsi"/>
        </w:rPr>
        <w:t>The District may require a return-to-work release or other medical information when an employee has work restrictions or when an objective, job-related safety or fitness concern exists. A release shall identify the employee's work-related limitations and expected duration without including unnecessary medical information.</w:t>
      </w:r>
      <w:r>
        <w:rPr>
          <w:rFonts w:asciiTheme="majorHAnsi" w:hAnsiTheme="majorHAnsi" w:cstheme="majorHAnsi"/>
        </w:rPr>
        <w:t xml:space="preserve"> </w:t>
      </w:r>
      <w:r w:rsidRPr="006470BC">
        <w:rPr>
          <w:rFonts w:asciiTheme="majorHAnsi" w:hAnsiTheme="majorHAnsi" w:cstheme="majorHAnsi"/>
        </w:rPr>
        <w:t>When job-related and consistent with business necessity, the District may require a fitness-for-duty evaluation. The General Manager shall coordinate the evaluation and determine who bears the cost as required by law.</w:t>
      </w:r>
      <w:r>
        <w:rPr>
          <w:rFonts w:asciiTheme="majorHAnsi" w:hAnsiTheme="majorHAnsi" w:cstheme="majorHAnsi"/>
        </w:rPr>
        <w:t xml:space="preserve"> </w:t>
      </w:r>
      <w:r w:rsidRPr="006470BC">
        <w:rPr>
          <w:rFonts w:asciiTheme="majorHAnsi" w:hAnsiTheme="majorHAnsi" w:cstheme="majorHAnsi"/>
        </w:rPr>
        <w:t>If restrictions affect an employee's ability to perform essential duties, the District shall evaluate reasonable accommodation through the interactive process. Temporary modified or transitional duty may be offered when useful work is available and the assignment is operationally and financially feasible. Modified duty is not guaranteed, does not create a permanent position, and may be changed or ended based on restrictions, available work, operational needs, or applicable law.</w:t>
      </w:r>
    </w:p>
    <w:p w14:paraId="721E6281" w14:textId="77777777" w:rsidR="006470BC" w:rsidRPr="006470BC" w:rsidRDefault="006470BC" w:rsidP="006470BC">
      <w:pPr>
        <w:rPr>
          <w:rFonts w:asciiTheme="majorHAnsi" w:hAnsiTheme="majorHAnsi" w:cstheme="majorHAnsi"/>
        </w:rPr>
      </w:pPr>
    </w:p>
    <w:p w14:paraId="65F22FC1" w14:textId="754A31AA"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3100.4 Lactation Accommodation</w:t>
      </w:r>
    </w:p>
    <w:p w14:paraId="294ACC11" w14:textId="7CF375DC" w:rsidR="006470BC" w:rsidRPr="006470BC" w:rsidRDefault="006470BC" w:rsidP="006470BC">
      <w:pPr>
        <w:rPr>
          <w:rFonts w:asciiTheme="majorHAnsi" w:hAnsiTheme="majorHAnsi" w:cstheme="majorHAnsi"/>
        </w:rPr>
      </w:pPr>
      <w:r w:rsidRPr="006470BC">
        <w:rPr>
          <w:rFonts w:asciiTheme="majorHAnsi" w:hAnsiTheme="majorHAnsi" w:cstheme="majorHAnsi"/>
        </w:rPr>
        <w:t>The District shall provide a reasonable amount of break time and a location, other than a bathroom, for an employee to express breast milk as required by law. The location shall be private, shielded from view, free from intrusion, safe, clean, and near the employee's work area. It shall include a place to sit, a surface for a breast pump and personal items, access to electricity or an appropriate alternative, and nearby access to running water and refrigeration suitable for storing milk.</w:t>
      </w:r>
      <w:r>
        <w:rPr>
          <w:rFonts w:asciiTheme="majorHAnsi" w:hAnsiTheme="majorHAnsi" w:cstheme="majorHAnsi"/>
        </w:rPr>
        <w:t xml:space="preserve"> </w:t>
      </w:r>
      <w:r w:rsidRPr="006470BC">
        <w:rPr>
          <w:rFonts w:asciiTheme="majorHAnsi" w:hAnsiTheme="majorHAnsi" w:cstheme="majorHAnsi"/>
        </w:rPr>
        <w:t xml:space="preserve">When the regular work location does not contain a permanent lactation space, the District may provide a temporary or multipurpose space that meets legal requirements while being used for lactation. The employee shall submit the request orally or in writing to a supervisor or the General Manager. The District shall respond and, if it cannot provide break time or a </w:t>
      </w:r>
      <w:r w:rsidRPr="006470BC">
        <w:rPr>
          <w:rFonts w:asciiTheme="majorHAnsi" w:hAnsiTheme="majorHAnsi" w:cstheme="majorHAnsi"/>
        </w:rPr>
        <w:lastRenderedPageBreak/>
        <w:t>location consistent with the request, shall provide the written response required by law.</w:t>
      </w:r>
      <w:r>
        <w:rPr>
          <w:rFonts w:asciiTheme="majorHAnsi" w:hAnsiTheme="majorHAnsi" w:cstheme="majorHAnsi"/>
        </w:rPr>
        <w:t xml:space="preserve"> </w:t>
      </w:r>
      <w:r w:rsidRPr="006470BC">
        <w:rPr>
          <w:rFonts w:asciiTheme="majorHAnsi" w:hAnsiTheme="majorHAnsi" w:cstheme="majorHAnsi"/>
        </w:rPr>
        <w:t>Break time shall run concurrently with paid break time when practical. Additional time may be unpaid unless compensation is otherwise required. No employee shall be discharged, discriminated against, or retaliated against for requesting or using lactation accommodation or exercising related rights.</w:t>
      </w:r>
    </w:p>
    <w:p w14:paraId="3583780D" w14:textId="77777777" w:rsidR="006470BC" w:rsidRPr="006470BC" w:rsidRDefault="006470BC" w:rsidP="006470BC">
      <w:pPr>
        <w:rPr>
          <w:rFonts w:asciiTheme="majorHAnsi" w:hAnsiTheme="majorHAnsi" w:cstheme="majorHAnsi"/>
        </w:rPr>
      </w:pPr>
    </w:p>
    <w:p w14:paraId="3EEC0ADB" w14:textId="22FD6F50"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3100.5 Confidentiality and Administration</w:t>
      </w:r>
    </w:p>
    <w:p w14:paraId="3CF6EBBB" w14:textId="021D1753" w:rsidR="00FE069A" w:rsidRPr="00552CAA" w:rsidRDefault="006470BC" w:rsidP="006470BC">
      <w:pPr>
        <w:rPr>
          <w:rFonts w:asciiTheme="majorHAnsi" w:hAnsiTheme="majorHAnsi" w:cstheme="majorHAnsi"/>
        </w:rPr>
      </w:pPr>
      <w:r w:rsidRPr="006470BC">
        <w:rPr>
          <w:rFonts w:asciiTheme="majorHAnsi" w:hAnsiTheme="majorHAnsi" w:cstheme="majorHAnsi"/>
        </w:rPr>
        <w:t>Medical and accommodation records shall be maintained confidentially and separately from ordinary personnel records. Information may be shared only with persons who have a legitimate need to know or as otherwise permitted by law.</w:t>
      </w:r>
      <w:r>
        <w:rPr>
          <w:rFonts w:asciiTheme="majorHAnsi" w:hAnsiTheme="majorHAnsi" w:cstheme="majorHAnsi"/>
        </w:rPr>
        <w:t xml:space="preserve"> </w:t>
      </w:r>
      <w:r w:rsidRPr="006470BC">
        <w:rPr>
          <w:rFonts w:asciiTheme="majorHAnsi" w:hAnsiTheme="majorHAnsi" w:cstheme="majorHAnsi"/>
        </w:rPr>
        <w:t>The General Manager shall administer this policy and may consult legal counsel, workers' compensation administrators, medical professionals, or other qualified resources. An accommodation involving the General Manager shall be administered by the Board or its designee.</w:t>
      </w:r>
    </w:p>
    <w:p w14:paraId="3CE3FD4F" w14:textId="4D66B511" w:rsidR="00FE069A" w:rsidRPr="006470BC" w:rsidRDefault="00BF7DF7" w:rsidP="006470BC">
      <w:pPr>
        <w:spacing w:before="36"/>
        <w:jc w:val="right"/>
        <w:rPr>
          <w:rFonts w:asciiTheme="majorHAnsi" w:hAnsiTheme="majorHAnsi" w:cstheme="majorHAnsi"/>
          <w:b/>
          <w:bCs/>
        </w:rPr>
      </w:pPr>
      <w:r>
        <w:rPr>
          <w:rFonts w:asciiTheme="majorHAnsi" w:hAnsiTheme="majorHAnsi" w:cstheme="majorHAnsi"/>
          <w:b/>
          <w:bCs/>
        </w:rPr>
        <w:br w:type="page"/>
      </w:r>
    </w:p>
    <w:p w14:paraId="383D311E" w14:textId="77777777"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3AF78AFB" w14:textId="2743FA6A" w:rsidR="00AC0FA2" w:rsidRPr="007F321C" w:rsidRDefault="00AC0FA2" w:rsidP="00552CAA">
      <w:pPr>
        <w:pStyle w:val="Heading2"/>
        <w:spacing w:before="0"/>
        <w:rPr>
          <w:rFonts w:cstheme="majorHAnsi"/>
          <w:b/>
          <w:bCs/>
          <w:color w:val="000000" w:themeColor="text1"/>
        </w:rPr>
      </w:pPr>
      <w:bookmarkStart w:id="301" w:name="_Toc235952520"/>
      <w:r w:rsidRPr="007F321C">
        <w:rPr>
          <w:rFonts w:cstheme="majorHAnsi"/>
          <w:b/>
          <w:bCs/>
          <w:color w:val="000000" w:themeColor="text1"/>
        </w:rPr>
        <w:t xml:space="preserve">POLICY </w:t>
      </w:r>
      <w:r w:rsidR="006470BC">
        <w:rPr>
          <w:rFonts w:cstheme="majorHAnsi"/>
          <w:b/>
          <w:bCs/>
          <w:color w:val="000000" w:themeColor="text1"/>
        </w:rPr>
        <w:t>3105</w:t>
      </w:r>
      <w:r w:rsidRPr="007F321C">
        <w:rPr>
          <w:rFonts w:cstheme="majorHAnsi"/>
          <w:b/>
          <w:bCs/>
          <w:color w:val="000000" w:themeColor="text1"/>
        </w:rPr>
        <w:t>:</w:t>
      </w:r>
      <w:r w:rsidRPr="007F321C">
        <w:rPr>
          <w:rFonts w:cstheme="majorHAnsi"/>
          <w:b/>
          <w:bCs/>
          <w:color w:val="000000" w:themeColor="text1"/>
        </w:rPr>
        <w:tab/>
      </w:r>
      <w:r w:rsidR="00262437">
        <w:rPr>
          <w:rFonts w:cstheme="majorHAnsi"/>
          <w:b/>
          <w:bCs/>
          <w:color w:val="000000" w:themeColor="text1"/>
        </w:rPr>
        <w:t xml:space="preserve">Voluntary Demotion and </w:t>
      </w:r>
      <w:r w:rsidRPr="007F321C">
        <w:rPr>
          <w:rFonts w:cstheme="majorHAnsi"/>
          <w:b/>
          <w:bCs/>
          <w:color w:val="000000" w:themeColor="text1"/>
        </w:rPr>
        <w:t>Non-disciplinar</w:t>
      </w:r>
      <w:r w:rsidR="007F321C" w:rsidRPr="007F321C">
        <w:rPr>
          <w:rFonts w:cstheme="majorHAnsi"/>
          <w:b/>
          <w:bCs/>
          <w:color w:val="000000" w:themeColor="text1"/>
        </w:rPr>
        <w:t xml:space="preserve">y </w:t>
      </w:r>
      <w:r w:rsidR="00262437">
        <w:rPr>
          <w:rFonts w:cstheme="majorHAnsi"/>
          <w:b/>
          <w:bCs/>
          <w:color w:val="000000" w:themeColor="text1"/>
        </w:rPr>
        <w:t>Reassignment</w:t>
      </w:r>
      <w:bookmarkEnd w:id="301"/>
    </w:p>
    <w:p w14:paraId="472DB8EE" w14:textId="77777777" w:rsidR="006470BC" w:rsidRPr="006470BC" w:rsidRDefault="006470BC" w:rsidP="006470BC">
      <w:pPr>
        <w:rPr>
          <w:rFonts w:asciiTheme="majorHAnsi" w:hAnsiTheme="majorHAnsi" w:cstheme="majorHAnsi"/>
        </w:rPr>
      </w:pPr>
    </w:p>
    <w:p w14:paraId="1B66E3A3" w14:textId="7B3216A0" w:rsidR="006470BC" w:rsidRPr="006470BC" w:rsidRDefault="006470BC" w:rsidP="006470BC">
      <w:pPr>
        <w:rPr>
          <w:rFonts w:asciiTheme="majorHAnsi" w:hAnsiTheme="majorHAnsi" w:cstheme="majorHAnsi"/>
          <w:b/>
          <w:bCs/>
        </w:rPr>
      </w:pPr>
      <w:r>
        <w:rPr>
          <w:rFonts w:asciiTheme="majorHAnsi" w:hAnsiTheme="majorHAnsi" w:cstheme="majorHAnsi"/>
          <w:b/>
          <w:bCs/>
        </w:rPr>
        <w:t>3105</w:t>
      </w:r>
      <w:r w:rsidRPr="006470BC">
        <w:rPr>
          <w:rFonts w:asciiTheme="majorHAnsi" w:hAnsiTheme="majorHAnsi" w:cstheme="majorHAnsi"/>
          <w:b/>
          <w:bCs/>
        </w:rPr>
        <w:t>.1 Policy</w:t>
      </w:r>
    </w:p>
    <w:p w14:paraId="1638B901" w14:textId="57A5ECC7" w:rsidR="006470BC" w:rsidRPr="006470BC" w:rsidRDefault="006470BC" w:rsidP="006470BC">
      <w:pPr>
        <w:rPr>
          <w:rFonts w:asciiTheme="majorHAnsi" w:hAnsiTheme="majorHAnsi" w:cstheme="majorHAnsi"/>
        </w:rPr>
      </w:pPr>
      <w:r w:rsidRPr="006470BC">
        <w:rPr>
          <w:rFonts w:asciiTheme="majorHAnsi" w:hAnsiTheme="majorHAnsi" w:cstheme="majorHAnsi"/>
        </w:rPr>
        <w:t xml:space="preserve">The District may consider an employee-requested voluntary demotion, an accommodation-related reassignment, a mutually agreed placement, or a legitimate non-disciplinary reassignment or reorganization. </w:t>
      </w:r>
      <w:r w:rsidR="005B19B8" w:rsidRPr="005B19B8">
        <w:rPr>
          <w:rFonts w:asciiTheme="majorHAnsi" w:hAnsiTheme="majorHAnsi" w:cstheme="majorHAnsi"/>
        </w:rPr>
        <w:t xml:space="preserve">Accommodation-related reassignments shall be administered under Policy 3100, Reasonable Accommodation, Fitness for Duty, and Lactation, through the interactive process and shall not be conditioned on an employee characterizing the reassignment as voluntary. </w:t>
      </w:r>
      <w:r w:rsidRPr="006470BC">
        <w:rPr>
          <w:rFonts w:asciiTheme="majorHAnsi" w:hAnsiTheme="majorHAnsi" w:cstheme="majorHAnsi"/>
        </w:rPr>
        <w:t>This policy shall not be used to disguise discipline, avoid due process, interfere with protected rights, or circumvent an applicable Memorandum of Understanding, employment agreement, or the Firefighters Procedural Bill of Rights Act.</w:t>
      </w:r>
      <w:r>
        <w:rPr>
          <w:rFonts w:asciiTheme="majorHAnsi" w:hAnsiTheme="majorHAnsi" w:cstheme="majorHAnsi"/>
        </w:rPr>
        <w:t xml:space="preserve"> </w:t>
      </w:r>
      <w:r w:rsidRPr="006470BC">
        <w:rPr>
          <w:rFonts w:asciiTheme="majorHAnsi" w:hAnsiTheme="majorHAnsi" w:cstheme="majorHAnsi"/>
        </w:rPr>
        <w:t>An action shall be governed by its actual purpose and effect, regardless of its title.</w:t>
      </w:r>
    </w:p>
    <w:p w14:paraId="191E0E64" w14:textId="77777777" w:rsidR="006470BC" w:rsidRPr="006470BC" w:rsidRDefault="006470BC" w:rsidP="006470BC">
      <w:pPr>
        <w:rPr>
          <w:rFonts w:asciiTheme="majorHAnsi" w:hAnsiTheme="majorHAnsi" w:cstheme="majorHAnsi"/>
        </w:rPr>
      </w:pPr>
    </w:p>
    <w:p w14:paraId="6F257356" w14:textId="640E35C1" w:rsidR="006470BC" w:rsidRPr="006470BC" w:rsidRDefault="006470BC" w:rsidP="006470BC">
      <w:pPr>
        <w:rPr>
          <w:rFonts w:asciiTheme="majorHAnsi" w:hAnsiTheme="majorHAnsi" w:cstheme="majorHAnsi"/>
          <w:b/>
          <w:bCs/>
        </w:rPr>
      </w:pPr>
      <w:r>
        <w:rPr>
          <w:rFonts w:asciiTheme="majorHAnsi" w:hAnsiTheme="majorHAnsi" w:cstheme="majorHAnsi"/>
          <w:b/>
          <w:bCs/>
        </w:rPr>
        <w:t>3105</w:t>
      </w:r>
      <w:r w:rsidRPr="006470BC">
        <w:rPr>
          <w:rFonts w:asciiTheme="majorHAnsi" w:hAnsiTheme="majorHAnsi" w:cstheme="majorHAnsi"/>
          <w:b/>
          <w:bCs/>
        </w:rPr>
        <w:t>.2 Voluntary Demotion</w:t>
      </w:r>
      <w:r w:rsidR="00A1671D">
        <w:rPr>
          <w:rFonts w:asciiTheme="majorHAnsi" w:hAnsiTheme="majorHAnsi" w:cstheme="majorHAnsi"/>
          <w:b/>
          <w:bCs/>
        </w:rPr>
        <w:t xml:space="preserve"> and Mutually Agreed Placement</w:t>
      </w:r>
    </w:p>
    <w:p w14:paraId="2BD2049C" w14:textId="62524230" w:rsidR="006470BC" w:rsidRPr="0002349B" w:rsidRDefault="006470BC" w:rsidP="0002349B">
      <w:pPr>
        <w:spacing w:after="160" w:line="278" w:lineRule="auto"/>
      </w:pPr>
      <w:r w:rsidRPr="006470BC">
        <w:rPr>
          <w:rFonts w:asciiTheme="majorHAnsi" w:hAnsiTheme="majorHAnsi" w:cstheme="majorHAnsi"/>
        </w:rPr>
        <w:t xml:space="preserve">An employee may request in writing a voluntary demotion to an authorized vacant position for which the </w:t>
      </w:r>
      <w:r w:rsidRPr="00852E63">
        <w:rPr>
          <w:rFonts w:asciiTheme="majorHAnsi" w:hAnsiTheme="majorHAnsi" w:cstheme="majorHAnsi"/>
        </w:rPr>
        <w:t xml:space="preserve">employee is qualified. Approval is not guaranteed. </w:t>
      </w:r>
      <w:r w:rsidR="008F5483" w:rsidRPr="00852E63">
        <w:rPr>
          <w:rFonts w:asciiTheme="majorHAnsi" w:hAnsiTheme="majorHAnsi" w:cstheme="majorHAnsi"/>
          <w:rPrChange w:id="302" w:author="Brittany Chavez" w:date="2026-10-15T07:54:00Z" w16du:dateUtc="2026-10-15T14:54:00Z">
            <w:rPr/>
          </w:rPrChange>
        </w:rPr>
        <w:t xml:space="preserve">The District and an employee may also agree in writing to another lawful placement. Approval is not guaranteed. </w:t>
      </w:r>
      <w:r w:rsidR="00D63C29" w:rsidRPr="00852E63">
        <w:rPr>
          <w:rFonts w:asciiTheme="majorHAnsi" w:hAnsiTheme="majorHAnsi" w:cstheme="majorHAnsi"/>
        </w:rPr>
        <w:t xml:space="preserve"> </w:t>
      </w:r>
      <w:r w:rsidR="00D63C29" w:rsidRPr="00852E63">
        <w:rPr>
          <w:rFonts w:asciiTheme="majorHAnsi" w:hAnsiTheme="majorHAnsi" w:cstheme="majorHAnsi"/>
          <w:rPrChange w:id="303" w:author="Brittany Chavez" w:date="2026-10-15T07:54:00Z" w16du:dateUtc="2026-10-15T14:54:00Z">
            <w:rPr/>
          </w:rPrChange>
        </w:rPr>
        <w:t>Before a voluntary demotion or mutually agreed placement becomes effective, the employee shall receive a written agreement stating the new position, compensation, effective date, probationary status, reporting relationship, and any material effect on benefits, seniority, or return rights. The agreement shall also state that the employee is not being ordered to accept the placement; that the employee received a reasonable opportunity to consult a union representative or attorney; whether the action resolves a pending investigation or proposed discipline; and that no waiver or release is effective unless it is stated expressly in an agreement reviewed by District Legal Counsel. The employee must voluntarily accept the final terms in writing. After the effective date, there is no automatic right to return to the former position, rank, pay, shift, or assignment.</w:t>
      </w:r>
    </w:p>
    <w:p w14:paraId="3307AA51" w14:textId="77777777" w:rsidR="006470BC" w:rsidRPr="006470BC" w:rsidRDefault="006470BC" w:rsidP="006470BC">
      <w:pPr>
        <w:rPr>
          <w:rFonts w:asciiTheme="majorHAnsi" w:hAnsiTheme="majorHAnsi" w:cstheme="majorHAnsi"/>
        </w:rPr>
      </w:pPr>
    </w:p>
    <w:p w14:paraId="37C25B00" w14:textId="4A3C1D79" w:rsidR="006470BC" w:rsidRPr="006470BC" w:rsidRDefault="006470BC" w:rsidP="006470BC">
      <w:pPr>
        <w:rPr>
          <w:rFonts w:asciiTheme="majorHAnsi" w:hAnsiTheme="majorHAnsi" w:cstheme="majorHAnsi"/>
          <w:b/>
          <w:bCs/>
        </w:rPr>
      </w:pPr>
      <w:r>
        <w:rPr>
          <w:rFonts w:asciiTheme="majorHAnsi" w:hAnsiTheme="majorHAnsi" w:cstheme="majorHAnsi"/>
          <w:b/>
          <w:bCs/>
        </w:rPr>
        <w:t>3105</w:t>
      </w:r>
      <w:r w:rsidRPr="006470BC">
        <w:rPr>
          <w:rFonts w:asciiTheme="majorHAnsi" w:hAnsiTheme="majorHAnsi" w:cstheme="majorHAnsi"/>
          <w:b/>
          <w:bCs/>
        </w:rPr>
        <w:t>.3 Non-Disciplinary Actions</w:t>
      </w:r>
    </w:p>
    <w:p w14:paraId="79E06D9B" w14:textId="6FF6E6B4"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may approve a non-disciplinary reassignment, reclassification, or reorganization for a legitimate operational</w:t>
      </w:r>
      <w:r w:rsidRPr="00852E63">
        <w:rPr>
          <w:rFonts w:asciiTheme="majorHAnsi" w:hAnsiTheme="majorHAnsi" w:cstheme="majorHAnsi"/>
        </w:rPr>
        <w:t xml:space="preserve">, financial, accommodation, or organizational reason. </w:t>
      </w:r>
      <w:r w:rsidR="00051EE7" w:rsidRPr="00852E63">
        <w:rPr>
          <w:rFonts w:asciiTheme="majorHAnsi" w:hAnsiTheme="majorHAnsi" w:cstheme="majorHAnsi"/>
          <w:rPrChange w:id="304" w:author="Brittany Chavez" w:date="2026-10-15T07:54:00Z" w16du:dateUtc="2026-10-15T14:54:00Z">
            <w:rPr/>
          </w:rPrChange>
        </w:rPr>
        <w:t xml:space="preserve">An accommodation-related reassignment shall be administered under Policy 3100 through the interactive process and shall not require an employee to accept a voluntary demotion or waive a protected right. </w:t>
      </w:r>
      <w:r w:rsidRPr="00852E63">
        <w:rPr>
          <w:rFonts w:asciiTheme="majorHAnsi" w:hAnsiTheme="majorHAnsi" w:cstheme="majorHAnsi"/>
        </w:rPr>
        <w:t xml:space="preserve">A routine change in shift, worksite, supervisor, apparatus, or duties within an employee's existing classification is a management assignment unless a controlling agreement provides otherwise. </w:t>
      </w:r>
      <w:r w:rsidR="006B23EF" w:rsidRPr="00852E63">
        <w:rPr>
          <w:rFonts w:asciiTheme="majorHAnsi" w:hAnsiTheme="majorHAnsi" w:cstheme="majorHAnsi"/>
          <w:rPrChange w:id="305" w:author="Brittany Chavez" w:date="2026-10-15T07:54:00Z" w16du:dateUtc="2026-10-15T14:54:00Z">
            <w:rPr/>
          </w:rPrChange>
        </w:rPr>
        <w:t xml:space="preserve">The District shall satisfy any applicable notice, meet-and-confer, or other bargaining obligation before implementing a reclassification, reorganization, change in compensation, or material change in duties or working conditions. </w:t>
      </w:r>
      <w:r w:rsidRPr="00852E63">
        <w:rPr>
          <w:rFonts w:asciiTheme="majorHAnsi" w:hAnsiTheme="majorHAnsi" w:cstheme="majorHAnsi"/>
        </w:rPr>
        <w:t>An involuntary action that reduces classification, rank, salary, or another protected employment right shall be reviewed by legal counsel before implementation. A punitive demotion, salary reduction, written reprimand, suspension, termination, or</w:t>
      </w:r>
      <w:r w:rsidRPr="006470BC">
        <w:rPr>
          <w:rFonts w:asciiTheme="majorHAnsi" w:hAnsiTheme="majorHAnsi" w:cstheme="majorHAnsi"/>
        </w:rPr>
        <w:t xml:space="preserve"> transfer for purposes of punishment shall be handled under Policy </w:t>
      </w:r>
      <w:r w:rsidR="004150D4">
        <w:rPr>
          <w:rFonts w:asciiTheme="majorHAnsi" w:hAnsiTheme="majorHAnsi" w:cstheme="majorHAnsi"/>
        </w:rPr>
        <w:t>3120</w:t>
      </w:r>
      <w:r w:rsidRPr="006470BC">
        <w:rPr>
          <w:rFonts w:asciiTheme="majorHAnsi" w:hAnsiTheme="majorHAnsi" w:cstheme="majorHAnsi"/>
        </w:rPr>
        <w:t xml:space="preserve"> and applicable law.</w:t>
      </w:r>
    </w:p>
    <w:p w14:paraId="31D9C0A2" w14:textId="77777777" w:rsidR="006470BC" w:rsidRPr="006470BC" w:rsidRDefault="006470BC" w:rsidP="006470BC">
      <w:pPr>
        <w:rPr>
          <w:rFonts w:asciiTheme="majorHAnsi" w:hAnsiTheme="majorHAnsi" w:cstheme="majorHAnsi"/>
        </w:rPr>
      </w:pPr>
    </w:p>
    <w:p w14:paraId="1EE29195" w14:textId="5B9AFFAB" w:rsidR="006470BC" w:rsidRPr="006470BC" w:rsidRDefault="006470BC" w:rsidP="006470BC">
      <w:pPr>
        <w:rPr>
          <w:rFonts w:asciiTheme="majorHAnsi" w:hAnsiTheme="majorHAnsi" w:cstheme="majorHAnsi"/>
          <w:b/>
          <w:bCs/>
        </w:rPr>
      </w:pPr>
      <w:r>
        <w:rPr>
          <w:rFonts w:asciiTheme="majorHAnsi" w:hAnsiTheme="majorHAnsi" w:cstheme="majorHAnsi"/>
          <w:b/>
          <w:bCs/>
        </w:rPr>
        <w:t>3105</w:t>
      </w:r>
      <w:r w:rsidRPr="006470BC">
        <w:rPr>
          <w:rFonts w:asciiTheme="majorHAnsi" w:hAnsiTheme="majorHAnsi" w:cstheme="majorHAnsi"/>
          <w:b/>
          <w:bCs/>
        </w:rPr>
        <w:t>.4 Approval and Records</w:t>
      </w:r>
    </w:p>
    <w:p w14:paraId="68B1B027" w14:textId="08C22413" w:rsidR="007F321C" w:rsidRDefault="00597FD7" w:rsidP="006470BC">
      <w:pPr>
        <w:rPr>
          <w:rFonts w:asciiTheme="majorHAnsi" w:hAnsiTheme="majorHAnsi" w:cstheme="majorHAnsi"/>
        </w:rPr>
      </w:pPr>
      <w:r w:rsidRPr="00852E63">
        <w:rPr>
          <w:rFonts w:asciiTheme="majorHAnsi" w:hAnsiTheme="majorHAnsi" w:cstheme="majorHAnsi"/>
          <w:rPrChange w:id="306" w:author="Brittany Chavez" w:date="2026-10-15T07:54:00Z" w16du:dateUtc="2026-10-15T14:54:00Z">
            <w:rPr/>
          </w:rPrChange>
        </w:rPr>
        <w:t xml:space="preserve">Except for an action involving the General Manager, </w:t>
      </w:r>
      <w:r w:rsidRPr="00852E63">
        <w:rPr>
          <w:rFonts w:asciiTheme="majorHAnsi" w:hAnsiTheme="majorHAnsi" w:cstheme="majorHAnsi"/>
        </w:rPr>
        <w:t>o</w:t>
      </w:r>
      <w:r w:rsidR="006470BC" w:rsidRPr="00852E63">
        <w:rPr>
          <w:rFonts w:asciiTheme="majorHAnsi" w:hAnsiTheme="majorHAnsi" w:cstheme="majorHAnsi"/>
        </w:rPr>
        <w:t>nly the General Manager or another legally authorized appointing authority may approve an action under this policy</w:t>
      </w:r>
      <w:r w:rsidR="006470BC" w:rsidRPr="006470BC">
        <w:rPr>
          <w:rFonts w:asciiTheme="majorHAnsi" w:hAnsiTheme="majorHAnsi" w:cstheme="majorHAnsi"/>
        </w:rPr>
        <w:t>. A supervisor may recommend or discuss an option but may not approve it.</w:t>
      </w:r>
      <w:r w:rsidR="006470BC">
        <w:rPr>
          <w:rFonts w:asciiTheme="majorHAnsi" w:hAnsiTheme="majorHAnsi" w:cstheme="majorHAnsi"/>
        </w:rPr>
        <w:t xml:space="preserve"> </w:t>
      </w:r>
      <w:r w:rsidR="006470BC" w:rsidRPr="006470BC">
        <w:rPr>
          <w:rFonts w:asciiTheme="majorHAnsi" w:hAnsiTheme="majorHAnsi" w:cstheme="majorHAnsi"/>
        </w:rPr>
        <w:t xml:space="preserve">The District shall document the reason, authority, effective date, position, compensation, and material terms of the action. Medical information shall be kept separately </w:t>
      </w:r>
      <w:r w:rsidR="006470BC" w:rsidRPr="006470BC">
        <w:rPr>
          <w:rFonts w:asciiTheme="majorHAnsi" w:hAnsiTheme="majorHAnsi" w:cstheme="majorHAnsi"/>
        </w:rPr>
        <w:lastRenderedPageBreak/>
        <w:t>from the personnel file. An action involving the General Manager shall be administered by the Board under the General Manager's employment agreement and applicable law.</w:t>
      </w:r>
    </w:p>
    <w:p w14:paraId="05F2A989" w14:textId="77777777" w:rsidR="006470BC" w:rsidRDefault="006470BC"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3197A952" w14:textId="53DDFAFD"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3898CB80" w14:textId="01AFA21F" w:rsidR="007F321C" w:rsidRPr="007F321C" w:rsidRDefault="007F321C" w:rsidP="007F321C">
      <w:pPr>
        <w:pStyle w:val="Heading2"/>
        <w:spacing w:before="0"/>
        <w:rPr>
          <w:rFonts w:cstheme="majorHAnsi"/>
          <w:b/>
          <w:bCs/>
          <w:color w:val="000000" w:themeColor="text1"/>
        </w:rPr>
      </w:pPr>
      <w:bookmarkStart w:id="307" w:name="_Toc235952521"/>
      <w:r w:rsidRPr="007F321C">
        <w:rPr>
          <w:rFonts w:cstheme="majorHAnsi"/>
          <w:b/>
          <w:bCs/>
          <w:color w:val="000000" w:themeColor="text1"/>
        </w:rPr>
        <w:t xml:space="preserve">POLICY </w:t>
      </w:r>
      <w:r w:rsidR="006470BC">
        <w:rPr>
          <w:rFonts w:cstheme="majorHAnsi"/>
          <w:b/>
          <w:bCs/>
          <w:color w:val="000000" w:themeColor="text1"/>
        </w:rPr>
        <w:t>3110</w:t>
      </w:r>
      <w:r w:rsidRPr="007F321C">
        <w:rPr>
          <w:rFonts w:cstheme="majorHAnsi"/>
          <w:b/>
          <w:bCs/>
          <w:color w:val="000000" w:themeColor="text1"/>
        </w:rPr>
        <w:t>:</w:t>
      </w:r>
      <w:r w:rsidRPr="007F321C">
        <w:rPr>
          <w:rFonts w:cstheme="majorHAnsi"/>
          <w:b/>
          <w:bCs/>
          <w:color w:val="000000" w:themeColor="text1"/>
        </w:rPr>
        <w:tab/>
      </w:r>
      <w:r w:rsidR="006470BC">
        <w:rPr>
          <w:rFonts w:cstheme="majorHAnsi"/>
          <w:b/>
          <w:bCs/>
          <w:color w:val="000000" w:themeColor="text1"/>
        </w:rPr>
        <w:t xml:space="preserve">Paid </w:t>
      </w:r>
      <w:r w:rsidRPr="007F321C">
        <w:rPr>
          <w:rFonts w:cstheme="majorHAnsi"/>
          <w:b/>
          <w:bCs/>
          <w:color w:val="000000" w:themeColor="text1"/>
        </w:rPr>
        <w:t>Administrative Leave</w:t>
      </w:r>
      <w:bookmarkEnd w:id="307"/>
    </w:p>
    <w:p w14:paraId="40827932" w14:textId="77777777" w:rsidR="006470BC" w:rsidRPr="006470BC" w:rsidRDefault="006470BC" w:rsidP="006470BC">
      <w:pPr>
        <w:rPr>
          <w:rFonts w:asciiTheme="majorHAnsi" w:hAnsiTheme="majorHAnsi" w:cstheme="majorHAnsi"/>
        </w:rPr>
      </w:pPr>
    </w:p>
    <w:p w14:paraId="68705731" w14:textId="16E306D9" w:rsidR="006470BC" w:rsidRPr="006470BC" w:rsidRDefault="006470BC" w:rsidP="006470BC">
      <w:pPr>
        <w:rPr>
          <w:rFonts w:asciiTheme="majorHAnsi" w:hAnsiTheme="majorHAnsi" w:cstheme="majorHAnsi"/>
          <w:b/>
          <w:bCs/>
        </w:rPr>
      </w:pPr>
      <w:r>
        <w:rPr>
          <w:rFonts w:asciiTheme="majorHAnsi" w:hAnsiTheme="majorHAnsi" w:cstheme="majorHAnsi"/>
          <w:b/>
          <w:bCs/>
        </w:rPr>
        <w:t>3110</w:t>
      </w:r>
      <w:r w:rsidRPr="006470BC">
        <w:rPr>
          <w:rFonts w:asciiTheme="majorHAnsi" w:hAnsiTheme="majorHAnsi" w:cstheme="majorHAnsi"/>
          <w:b/>
          <w:bCs/>
        </w:rPr>
        <w:t>.1 Policy</w:t>
      </w:r>
    </w:p>
    <w:p w14:paraId="5110FDB2" w14:textId="4CE156D4" w:rsidR="006470BC" w:rsidRPr="006470BC" w:rsidRDefault="006470BC" w:rsidP="006470BC">
      <w:pPr>
        <w:rPr>
          <w:rFonts w:asciiTheme="majorHAnsi" w:hAnsiTheme="majorHAnsi" w:cstheme="majorHAnsi"/>
        </w:rPr>
      </w:pPr>
      <w:r w:rsidRPr="006470BC">
        <w:rPr>
          <w:rFonts w:asciiTheme="majorHAnsi" w:hAnsiTheme="majorHAnsi" w:cstheme="majorHAnsi"/>
        </w:rPr>
        <w:t>Paid administrative leave is a temporary, non-disciplinary measure. It may be used when reasonably necessary to protect safety, District operations, evidence, witnesses, confidential information, public trust, or the integrity of an investigation or administrative process. Placement on administrative leave is not a finding of wrongdoing.</w:t>
      </w:r>
      <w:r>
        <w:rPr>
          <w:rFonts w:asciiTheme="majorHAnsi" w:hAnsiTheme="majorHAnsi" w:cstheme="majorHAnsi"/>
        </w:rPr>
        <w:t xml:space="preserve"> </w:t>
      </w:r>
      <w:r w:rsidRPr="006470BC">
        <w:rPr>
          <w:rFonts w:asciiTheme="majorHAnsi" w:hAnsiTheme="majorHAnsi" w:cstheme="majorHAnsi"/>
        </w:rPr>
        <w:t>Administrative leave under this policy shall be with pay and benefits as required by law, an applicable Memorandum of Understanding, or employment agreement.</w:t>
      </w:r>
    </w:p>
    <w:p w14:paraId="13E18636" w14:textId="77777777" w:rsidR="006470BC" w:rsidRPr="006470BC" w:rsidRDefault="006470BC" w:rsidP="006470BC">
      <w:pPr>
        <w:rPr>
          <w:rFonts w:asciiTheme="majorHAnsi" w:hAnsiTheme="majorHAnsi" w:cstheme="majorHAnsi"/>
        </w:rPr>
      </w:pPr>
    </w:p>
    <w:p w14:paraId="1CBDAB08" w14:textId="4288C813" w:rsidR="006470BC" w:rsidRPr="006470BC" w:rsidRDefault="006470BC" w:rsidP="006470BC">
      <w:pPr>
        <w:rPr>
          <w:rFonts w:asciiTheme="majorHAnsi" w:hAnsiTheme="majorHAnsi" w:cstheme="majorHAnsi"/>
          <w:b/>
          <w:bCs/>
        </w:rPr>
      </w:pPr>
      <w:r>
        <w:rPr>
          <w:rFonts w:asciiTheme="majorHAnsi" w:hAnsiTheme="majorHAnsi" w:cstheme="majorHAnsi"/>
          <w:b/>
          <w:bCs/>
        </w:rPr>
        <w:t>3110</w:t>
      </w:r>
      <w:r w:rsidRPr="006470BC">
        <w:rPr>
          <w:rFonts w:asciiTheme="majorHAnsi" w:hAnsiTheme="majorHAnsi" w:cstheme="majorHAnsi"/>
          <w:b/>
          <w:bCs/>
        </w:rPr>
        <w:t>.2 Authority</w:t>
      </w:r>
    </w:p>
    <w:p w14:paraId="0EAA1C16" w14:textId="5D15BEA6" w:rsidR="006470BC" w:rsidRPr="006470BC" w:rsidRDefault="006470BC" w:rsidP="006470BC">
      <w:pPr>
        <w:rPr>
          <w:rFonts w:asciiTheme="majorHAnsi" w:hAnsiTheme="majorHAnsi" w:cstheme="majorHAnsi"/>
        </w:rPr>
      </w:pPr>
      <w:r w:rsidRPr="006470BC">
        <w:rPr>
          <w:rFonts w:asciiTheme="majorHAnsi" w:hAnsiTheme="majorHAnsi" w:cstheme="majorHAnsi"/>
        </w:rPr>
        <w:t>A chief officer or assigned supervisor may remove an employee from duty with the General Manager's approval when immediate removal is reasonably necessary for safety, operational, or investigative reasons. If circumstances make prior approval impractical, the supervisor shall contact the General Manager as soon as possible and obtain approval for any continuing leave.</w:t>
      </w:r>
      <w:r>
        <w:rPr>
          <w:rFonts w:asciiTheme="majorHAnsi" w:hAnsiTheme="majorHAnsi" w:cstheme="majorHAnsi"/>
        </w:rPr>
        <w:t xml:space="preserve"> </w:t>
      </w:r>
      <w:r w:rsidRPr="006470BC">
        <w:rPr>
          <w:rFonts w:asciiTheme="majorHAnsi" w:hAnsiTheme="majorHAnsi" w:cstheme="majorHAnsi"/>
        </w:rPr>
        <w:t>Only the General Manager may authorize continuing administrative leave or materially change its terms. Administrative leave involving the General Manager shall be administered by the Board or its authorized designee.</w:t>
      </w:r>
    </w:p>
    <w:p w14:paraId="2F042AA5" w14:textId="77777777" w:rsidR="006470BC" w:rsidRPr="006470BC" w:rsidRDefault="006470BC" w:rsidP="006470BC">
      <w:pPr>
        <w:rPr>
          <w:rFonts w:asciiTheme="majorHAnsi" w:hAnsiTheme="majorHAnsi" w:cstheme="majorHAnsi"/>
        </w:rPr>
      </w:pPr>
    </w:p>
    <w:p w14:paraId="5DB3B94B" w14:textId="32A41BBC" w:rsidR="006470BC" w:rsidRPr="006470BC" w:rsidRDefault="006470BC" w:rsidP="006470BC">
      <w:pPr>
        <w:rPr>
          <w:rFonts w:asciiTheme="majorHAnsi" w:hAnsiTheme="majorHAnsi" w:cstheme="majorHAnsi"/>
          <w:b/>
          <w:bCs/>
        </w:rPr>
      </w:pPr>
      <w:r>
        <w:rPr>
          <w:rFonts w:asciiTheme="majorHAnsi" w:hAnsiTheme="majorHAnsi" w:cstheme="majorHAnsi"/>
          <w:b/>
          <w:bCs/>
        </w:rPr>
        <w:t>3110</w:t>
      </w:r>
      <w:r w:rsidRPr="006470BC">
        <w:rPr>
          <w:rFonts w:asciiTheme="majorHAnsi" w:hAnsiTheme="majorHAnsi" w:cstheme="majorHAnsi"/>
          <w:b/>
          <w:bCs/>
        </w:rPr>
        <w:t>.3 Terms</w:t>
      </w:r>
    </w:p>
    <w:p w14:paraId="235961F3" w14:textId="1742BBBD" w:rsidR="00516818" w:rsidRPr="006470BC" w:rsidRDefault="006470BC" w:rsidP="006470BC">
      <w:pPr>
        <w:rPr>
          <w:rFonts w:asciiTheme="majorHAnsi" w:hAnsiTheme="majorHAnsi" w:cstheme="majorHAnsi"/>
        </w:rPr>
      </w:pPr>
      <w:r w:rsidRPr="006470BC">
        <w:rPr>
          <w:rFonts w:asciiTheme="majorHAnsi" w:hAnsiTheme="majorHAnsi" w:cstheme="majorHAnsi"/>
        </w:rPr>
        <w:t xml:space="preserve">The employee shall receive written notice of the leave as soon as practical. The notice should identify the effective date, pay </w:t>
      </w:r>
      <w:r w:rsidRPr="003056C9">
        <w:rPr>
          <w:rFonts w:asciiTheme="majorHAnsi" w:hAnsiTheme="majorHAnsi" w:cstheme="majorHAnsi"/>
        </w:rPr>
        <w:t xml:space="preserve">status, </w:t>
      </w:r>
      <w:del w:id="308" w:author="Brittany Chavez" w:date="2026-10-15T07:53:00Z" w16du:dateUtc="2026-10-15T14:53:00Z">
        <w:r w:rsidR="00A47C0D" w:rsidRPr="006A6F8D" w:rsidDel="003056C9">
          <w:rPr>
            <w:rFonts w:asciiTheme="majorHAnsi" w:hAnsiTheme="majorHAnsi" w:cstheme="majorHAnsi"/>
          </w:rPr>
          <w:delText xml:space="preserve"> </w:delText>
        </w:r>
      </w:del>
      <w:r w:rsidR="00A47C0D" w:rsidRPr="003056C9">
        <w:rPr>
          <w:rFonts w:asciiTheme="majorHAnsi" w:hAnsiTheme="majorHAnsi" w:cstheme="majorHAnsi"/>
          <w:rPrChange w:id="309" w:author="Brittany Chavez" w:date="2026-10-15T07:53:00Z" w16du:dateUtc="2026-10-15T14:53:00Z">
            <w:rPr/>
          </w:rPrChange>
        </w:rPr>
        <w:t>the hours during which the employee must remain reasonably available, the contact person, access or property restrictions, and any lawful no-contact, confidentiality, or preservation instructions. The District shall give reasonable notice of a required interview or proceeding. During paid administrative leave, an employee shall</w:t>
      </w:r>
      <w:r w:rsidR="00516818" w:rsidRPr="003056C9">
        <w:rPr>
          <w:rFonts w:asciiTheme="majorHAnsi" w:hAnsiTheme="majorHAnsi" w:cstheme="majorHAnsi"/>
          <w:rPrChange w:id="310" w:author="Brittany Chavez" w:date="2026-10-15T07:53:00Z" w16du:dateUtc="2026-10-15T14:53:00Z">
            <w:rPr/>
          </w:rPrChange>
        </w:rPr>
        <w:t>:</w:t>
      </w:r>
    </w:p>
    <w:p w14:paraId="39055819" w14:textId="60A9F795" w:rsidR="006470BC" w:rsidRPr="0002349B" w:rsidRDefault="006470BC" w:rsidP="00516818">
      <w:pPr>
        <w:pStyle w:val="ListParagraph"/>
        <w:numPr>
          <w:ilvl w:val="0"/>
          <w:numId w:val="233"/>
        </w:numPr>
        <w:rPr>
          <w:rFonts w:asciiTheme="majorHAnsi" w:hAnsiTheme="majorHAnsi" w:cstheme="majorHAnsi"/>
        </w:rPr>
      </w:pPr>
      <w:r w:rsidRPr="0002349B">
        <w:rPr>
          <w:rFonts w:asciiTheme="majorHAnsi" w:hAnsiTheme="majorHAnsi" w:cstheme="majorHAnsi"/>
        </w:rPr>
        <w:t xml:space="preserve">Remain reasonably available </w:t>
      </w:r>
      <w:del w:id="311" w:author="Brittany Chavez" w:date="2026-10-15T07:53:00Z" w16du:dateUtc="2026-10-15T14:53:00Z">
        <w:r w:rsidRPr="0002349B" w:rsidDel="009C3A8B">
          <w:rPr>
            <w:rFonts w:asciiTheme="majorHAnsi" w:hAnsiTheme="majorHAnsi" w:cstheme="majorHAnsi"/>
          </w:rPr>
          <w:delText>during normal assigned hours unless excused;</w:delText>
        </w:r>
      </w:del>
      <w:ins w:id="312" w:author="Brittany Chavez" w:date="2026-10-15T07:53:00Z">
        <w:r w:rsidR="009C3A8B" w:rsidRPr="009C3A8B">
          <w:rPr>
            <w:rFonts w:asciiTheme="majorHAnsi" w:hAnsiTheme="majorHAnsi" w:cstheme="majorHAnsi"/>
          </w:rPr>
          <w:t>during the hours specified in the written notice</w:t>
        </w:r>
      </w:ins>
      <w:ins w:id="313" w:author="Brittany Chavez" w:date="2026-10-15T07:53:00Z" w16du:dateUtc="2026-10-15T14:53:00Z">
        <w:r w:rsidR="009C3A8B">
          <w:rPr>
            <w:rFonts w:asciiTheme="majorHAnsi" w:hAnsiTheme="majorHAnsi" w:cstheme="majorHAnsi"/>
          </w:rPr>
          <w:t>;</w:t>
        </w:r>
      </w:ins>
    </w:p>
    <w:p w14:paraId="1D117B1F" w14:textId="77777777" w:rsidR="006470BC" w:rsidRPr="006470BC" w:rsidRDefault="006470BC">
      <w:pPr>
        <w:pStyle w:val="ListParagraph"/>
        <w:numPr>
          <w:ilvl w:val="0"/>
          <w:numId w:val="233"/>
        </w:numPr>
        <w:rPr>
          <w:rFonts w:asciiTheme="majorHAnsi" w:hAnsiTheme="majorHAnsi" w:cstheme="majorHAnsi"/>
        </w:rPr>
      </w:pPr>
      <w:r w:rsidRPr="006470BC">
        <w:rPr>
          <w:rFonts w:asciiTheme="majorHAnsi" w:hAnsiTheme="majorHAnsi" w:cstheme="majorHAnsi"/>
        </w:rPr>
        <w:t>Comply with lawful directions and participate in scheduled interviews or proceedings;</w:t>
      </w:r>
    </w:p>
    <w:p w14:paraId="42AD050A" w14:textId="77777777" w:rsidR="006470BC" w:rsidRPr="006470BC" w:rsidRDefault="006470BC">
      <w:pPr>
        <w:pStyle w:val="ListParagraph"/>
        <w:numPr>
          <w:ilvl w:val="0"/>
          <w:numId w:val="233"/>
        </w:numPr>
        <w:rPr>
          <w:rFonts w:asciiTheme="majorHAnsi" w:hAnsiTheme="majorHAnsi" w:cstheme="majorHAnsi"/>
        </w:rPr>
      </w:pPr>
      <w:r w:rsidRPr="006470BC">
        <w:rPr>
          <w:rFonts w:asciiTheme="majorHAnsi" w:hAnsiTheme="majorHAnsi" w:cstheme="majorHAnsi"/>
        </w:rPr>
        <w:t>Preserve District records and property;</w:t>
      </w:r>
    </w:p>
    <w:p w14:paraId="02A733FE" w14:textId="77777777" w:rsidR="006470BC" w:rsidRPr="006470BC" w:rsidRDefault="006470BC">
      <w:pPr>
        <w:pStyle w:val="ListParagraph"/>
        <w:numPr>
          <w:ilvl w:val="0"/>
          <w:numId w:val="233"/>
        </w:numPr>
        <w:rPr>
          <w:rFonts w:asciiTheme="majorHAnsi" w:hAnsiTheme="majorHAnsi" w:cstheme="majorHAnsi"/>
        </w:rPr>
      </w:pPr>
      <w:r w:rsidRPr="006470BC">
        <w:rPr>
          <w:rFonts w:asciiTheme="majorHAnsi" w:hAnsiTheme="majorHAnsi" w:cstheme="majorHAnsi"/>
        </w:rPr>
        <w:t>Return District property when directed;</w:t>
      </w:r>
    </w:p>
    <w:p w14:paraId="63824534" w14:textId="77777777" w:rsidR="006470BC" w:rsidRPr="006470BC" w:rsidRDefault="006470BC">
      <w:pPr>
        <w:pStyle w:val="ListParagraph"/>
        <w:numPr>
          <w:ilvl w:val="0"/>
          <w:numId w:val="233"/>
        </w:numPr>
        <w:rPr>
          <w:rFonts w:asciiTheme="majorHAnsi" w:hAnsiTheme="majorHAnsi" w:cstheme="majorHAnsi"/>
        </w:rPr>
      </w:pPr>
      <w:r w:rsidRPr="006470BC">
        <w:rPr>
          <w:rFonts w:asciiTheme="majorHAnsi" w:hAnsiTheme="majorHAnsi" w:cstheme="majorHAnsi"/>
        </w:rPr>
        <w:t>Refrain from unauthorized access to District premises, systems, records, vehicles, or equipment; and</w:t>
      </w:r>
    </w:p>
    <w:p w14:paraId="17A5C2FF" w14:textId="77777777" w:rsidR="006470BC" w:rsidRPr="006470BC" w:rsidRDefault="006470BC">
      <w:pPr>
        <w:pStyle w:val="ListParagraph"/>
        <w:numPr>
          <w:ilvl w:val="0"/>
          <w:numId w:val="233"/>
        </w:numPr>
        <w:rPr>
          <w:rFonts w:asciiTheme="majorHAnsi" w:hAnsiTheme="majorHAnsi" w:cstheme="majorHAnsi"/>
        </w:rPr>
      </w:pPr>
      <w:r w:rsidRPr="006470BC">
        <w:rPr>
          <w:rFonts w:asciiTheme="majorHAnsi" w:hAnsiTheme="majorHAnsi" w:cstheme="majorHAnsi"/>
        </w:rPr>
        <w:t>Avoid retaliation, interference, or conduct that could compromise the matter being reviewed.</w:t>
      </w:r>
    </w:p>
    <w:p w14:paraId="233CE786" w14:textId="77777777" w:rsidR="00B332F8" w:rsidRDefault="00B332F8" w:rsidP="006470BC">
      <w:pPr>
        <w:rPr>
          <w:rFonts w:asciiTheme="majorHAnsi" w:hAnsiTheme="majorHAnsi" w:cstheme="majorHAnsi"/>
        </w:rPr>
      </w:pPr>
    </w:p>
    <w:p w14:paraId="4D3678B8" w14:textId="7629047E" w:rsidR="006470BC" w:rsidRPr="006470BC" w:rsidRDefault="00603BC1" w:rsidP="006470BC">
      <w:pPr>
        <w:rPr>
          <w:rFonts w:asciiTheme="majorHAnsi" w:hAnsiTheme="majorHAnsi" w:cstheme="majorHAnsi"/>
        </w:rPr>
      </w:pPr>
      <w:r w:rsidRPr="00603BC1">
        <w:rPr>
          <w:rFonts w:asciiTheme="majorHAnsi" w:hAnsiTheme="majorHAnsi" w:cstheme="majorHAnsi"/>
        </w:rPr>
        <w:t xml:space="preserve">The General Manager shall review continuing </w:t>
      </w:r>
      <w:r w:rsidRPr="009C3A8B">
        <w:rPr>
          <w:rFonts w:asciiTheme="majorHAnsi" w:hAnsiTheme="majorHAnsi" w:cstheme="majorHAnsi"/>
        </w:rPr>
        <w:t xml:space="preserve">administrative leave at least every 30 calendar days and document whether the leave remains reasonably necessary and whether its terms remain appropriate. </w:t>
      </w:r>
      <w:r w:rsidR="006818BC" w:rsidRPr="009C3A8B">
        <w:rPr>
          <w:rFonts w:asciiTheme="majorHAnsi" w:hAnsiTheme="majorHAnsi" w:cstheme="majorHAnsi"/>
          <w:rPrChange w:id="314" w:author="Brittany Chavez" w:date="2026-10-15T07:53:00Z" w16du:dateUtc="2026-10-15T14:53:00Z">
            <w:rPr/>
          </w:rPrChange>
        </w:rPr>
        <w:t>The District shall modify or end the leave when its operational, safety, or investigative justification no longer exists. The General Manager shall consult District Legal Counsel regarding unusually lengthy leave or leave affecting an employee covered by the Firefighters Procedural Bill of Rights Act. No maximum duration is created by this policy, but leave may continue only while it remains reasonably</w:t>
      </w:r>
      <w:r w:rsidR="006818BC">
        <w:t xml:space="preserve"> necessary.</w:t>
      </w:r>
    </w:p>
    <w:p w14:paraId="3DC1FAA5" w14:textId="77777777" w:rsidR="006470BC" w:rsidRPr="006470BC" w:rsidRDefault="006470BC" w:rsidP="006470BC">
      <w:pPr>
        <w:rPr>
          <w:rFonts w:asciiTheme="majorHAnsi" w:hAnsiTheme="majorHAnsi" w:cstheme="majorHAnsi"/>
        </w:rPr>
      </w:pPr>
    </w:p>
    <w:p w14:paraId="4154FFED" w14:textId="1E5240A6" w:rsidR="006470BC" w:rsidRPr="006470BC" w:rsidRDefault="006470BC" w:rsidP="006470BC">
      <w:pPr>
        <w:rPr>
          <w:rFonts w:asciiTheme="majorHAnsi" w:hAnsiTheme="majorHAnsi" w:cstheme="majorHAnsi"/>
          <w:b/>
          <w:bCs/>
        </w:rPr>
      </w:pPr>
      <w:r>
        <w:rPr>
          <w:rFonts w:asciiTheme="majorHAnsi" w:hAnsiTheme="majorHAnsi" w:cstheme="majorHAnsi"/>
          <w:b/>
          <w:bCs/>
        </w:rPr>
        <w:t>3110</w:t>
      </w:r>
      <w:r w:rsidRPr="006470BC">
        <w:rPr>
          <w:rFonts w:asciiTheme="majorHAnsi" w:hAnsiTheme="majorHAnsi" w:cstheme="majorHAnsi"/>
          <w:b/>
          <w:bCs/>
        </w:rPr>
        <w:t>.4 Rights and Records</w:t>
      </w:r>
    </w:p>
    <w:p w14:paraId="039DA4AA" w14:textId="1E9E56E1" w:rsidR="003F0033" w:rsidRPr="00D13C5B" w:rsidRDefault="006470BC" w:rsidP="006470BC">
      <w:pPr>
        <w:rPr>
          <w:rFonts w:asciiTheme="majorHAnsi" w:hAnsiTheme="majorHAnsi" w:cstheme="majorHAnsi"/>
        </w:rPr>
      </w:pPr>
      <w:r w:rsidRPr="006470BC">
        <w:rPr>
          <w:rFonts w:asciiTheme="majorHAnsi" w:hAnsiTheme="majorHAnsi" w:cstheme="majorHAnsi"/>
        </w:rPr>
        <w:t xml:space="preserve">Administrative leave shall not be used as </w:t>
      </w:r>
      <w:r w:rsidRPr="009C3A8B">
        <w:rPr>
          <w:rFonts w:asciiTheme="majorHAnsi" w:hAnsiTheme="majorHAnsi" w:cstheme="majorHAnsi"/>
        </w:rPr>
        <w:t>punishment, retaliation, or a substitute for required disciplinary procedures</w:t>
      </w:r>
      <w:r w:rsidR="001E455C" w:rsidRPr="009C3A8B">
        <w:rPr>
          <w:rFonts w:asciiTheme="majorHAnsi" w:hAnsiTheme="majorHAnsi" w:cstheme="majorHAnsi"/>
        </w:rPr>
        <w:t xml:space="preserve">, </w:t>
      </w:r>
      <w:r w:rsidR="001E455C" w:rsidRPr="009C3A8B">
        <w:rPr>
          <w:rFonts w:asciiTheme="majorHAnsi" w:hAnsiTheme="majorHAnsi" w:cstheme="majorHAnsi"/>
          <w:rPrChange w:id="315" w:author="Brittany Chavez" w:date="2026-10-15T07:53:00Z" w16du:dateUtc="2026-10-15T14:53:00Z">
            <w:rPr/>
          </w:rPrChange>
        </w:rPr>
        <w:t>or a means to avoid or interfere with protected leave, the disability-accommodation and interactive process, workers' compensation rights, or applicable bargaining obligations.</w:t>
      </w:r>
      <w:r w:rsidRPr="009C3A8B">
        <w:rPr>
          <w:rFonts w:asciiTheme="majorHAnsi" w:hAnsiTheme="majorHAnsi" w:cstheme="majorHAnsi"/>
        </w:rPr>
        <w:t xml:space="preserve"> The District shall comply with applicable representation, notice, due-process, MOU, employment-agreement, and FBOR requirements. Administrative-leave records shall be maintained as confidential personnel</w:t>
      </w:r>
      <w:r w:rsidRPr="006470BC">
        <w:rPr>
          <w:rFonts w:asciiTheme="majorHAnsi" w:hAnsiTheme="majorHAnsi" w:cstheme="majorHAnsi"/>
        </w:rPr>
        <w:t xml:space="preserve"> records. Public or internal communications shall protect confidential information and shall not imply that an allegation has been proven.</w:t>
      </w:r>
    </w:p>
    <w:p w14:paraId="2C0DE883" w14:textId="77777777" w:rsidR="006470BC" w:rsidRDefault="006470BC"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br w:type="page"/>
      </w:r>
    </w:p>
    <w:p w14:paraId="5E7F2EB4" w14:textId="7C322DA4"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28340F86" w14:textId="26900167" w:rsidR="003F0033" w:rsidRPr="007F321C" w:rsidRDefault="003F0033" w:rsidP="003F0033">
      <w:pPr>
        <w:pStyle w:val="Heading2"/>
        <w:spacing w:before="0"/>
        <w:rPr>
          <w:rFonts w:cstheme="majorHAnsi"/>
          <w:b/>
          <w:bCs/>
          <w:color w:val="000000" w:themeColor="text1"/>
        </w:rPr>
      </w:pPr>
      <w:bookmarkStart w:id="316" w:name="_Toc235952522"/>
      <w:r w:rsidRPr="007F321C">
        <w:rPr>
          <w:rFonts w:cstheme="majorHAnsi"/>
          <w:b/>
          <w:bCs/>
          <w:color w:val="000000" w:themeColor="text1"/>
        </w:rPr>
        <w:t xml:space="preserve">POLICY </w:t>
      </w:r>
      <w:r w:rsidR="006470BC">
        <w:rPr>
          <w:rFonts w:cstheme="majorHAnsi"/>
          <w:b/>
          <w:bCs/>
          <w:color w:val="000000" w:themeColor="text1"/>
        </w:rPr>
        <w:t>3115</w:t>
      </w:r>
      <w:r w:rsidRPr="007F321C">
        <w:rPr>
          <w:rFonts w:cstheme="majorHAnsi"/>
          <w:b/>
          <w:bCs/>
          <w:color w:val="000000" w:themeColor="text1"/>
        </w:rPr>
        <w:t>:</w:t>
      </w:r>
      <w:r w:rsidRPr="007F321C">
        <w:rPr>
          <w:rFonts w:cstheme="majorHAnsi"/>
          <w:b/>
          <w:bCs/>
          <w:color w:val="000000" w:themeColor="text1"/>
        </w:rPr>
        <w:tab/>
      </w:r>
      <w:r w:rsidRPr="003F0033">
        <w:rPr>
          <w:rFonts w:cstheme="majorHAnsi"/>
          <w:b/>
          <w:bCs/>
          <w:color w:val="000000" w:themeColor="text1"/>
        </w:rPr>
        <w:t>Personnel Investigations</w:t>
      </w:r>
      <w:bookmarkEnd w:id="316"/>
    </w:p>
    <w:p w14:paraId="435AA3CB" w14:textId="77777777" w:rsidR="006470BC" w:rsidRPr="006470BC" w:rsidRDefault="006470BC" w:rsidP="006470BC">
      <w:pPr>
        <w:rPr>
          <w:rFonts w:asciiTheme="majorHAnsi" w:hAnsiTheme="majorHAnsi" w:cstheme="majorHAnsi"/>
        </w:rPr>
      </w:pPr>
    </w:p>
    <w:p w14:paraId="5115C718" w14:textId="5549DFE2" w:rsidR="006470BC" w:rsidRPr="006470BC" w:rsidRDefault="006470BC" w:rsidP="006470BC">
      <w:pPr>
        <w:rPr>
          <w:rFonts w:asciiTheme="majorHAnsi" w:hAnsiTheme="majorHAnsi" w:cstheme="majorHAnsi"/>
          <w:b/>
          <w:bCs/>
        </w:rPr>
      </w:pPr>
      <w:r>
        <w:rPr>
          <w:rFonts w:asciiTheme="majorHAnsi" w:hAnsiTheme="majorHAnsi" w:cstheme="majorHAnsi"/>
          <w:b/>
          <w:bCs/>
        </w:rPr>
        <w:t>3115</w:t>
      </w:r>
      <w:r w:rsidRPr="006470BC">
        <w:rPr>
          <w:rFonts w:asciiTheme="majorHAnsi" w:hAnsiTheme="majorHAnsi" w:cstheme="majorHAnsi"/>
          <w:b/>
          <w:bCs/>
        </w:rPr>
        <w:t>.1 Administration</w:t>
      </w:r>
    </w:p>
    <w:p w14:paraId="64F36BDD" w14:textId="230A88A1" w:rsidR="006470BC" w:rsidRPr="006470BC" w:rsidRDefault="006470BC" w:rsidP="006470BC">
      <w:pPr>
        <w:rPr>
          <w:rFonts w:asciiTheme="majorHAnsi" w:hAnsiTheme="majorHAnsi" w:cstheme="majorHAnsi"/>
        </w:rPr>
      </w:pPr>
      <w:r w:rsidRPr="006470BC">
        <w:rPr>
          <w:rFonts w:asciiTheme="majorHAnsi" w:hAnsiTheme="majorHAnsi" w:cstheme="majorHAnsi"/>
        </w:rPr>
        <w:t xml:space="preserve">The General Manager shall determine whether a formal personnel investigation is necessary, define its scope, and select the investigator. Supervisors or the Fire Chief may conduct routine fact-finding when directed. Harassment, serious misconduct, </w:t>
      </w:r>
      <w:r w:rsidRPr="007C4B26">
        <w:rPr>
          <w:rFonts w:asciiTheme="majorHAnsi" w:hAnsiTheme="majorHAnsi" w:cstheme="majorHAnsi"/>
        </w:rPr>
        <w:t xml:space="preserve">significant conflicts, FBOR matters, or matters presenting legal or credibility concerns should be referred to legal counsel or an appropriately qualified outside investigator. </w:t>
      </w:r>
      <w:r w:rsidR="00CF355E" w:rsidRPr="0002349B">
        <w:rPr>
          <w:rFonts w:asciiTheme="majorHAnsi" w:hAnsiTheme="majorHAnsi" w:cstheme="majorHAnsi"/>
        </w:rPr>
        <w:t xml:space="preserve">When an attorney may participate, the General Manager and District Legal Counsel shall identify at the outset whether the attorney will act as investigator, legal adviser, or both, and whether separate investigative and advisory counsel is appropriate. Investigative and advisory roles should be separated in serious matters when reasonably practicable. </w:t>
      </w:r>
      <w:r w:rsidRPr="007C4B26">
        <w:rPr>
          <w:rFonts w:asciiTheme="majorHAnsi" w:hAnsiTheme="majorHAnsi" w:cstheme="majorHAnsi"/>
        </w:rPr>
        <w:t>A complaint</w:t>
      </w:r>
      <w:r w:rsidRPr="006470BC">
        <w:rPr>
          <w:rFonts w:asciiTheme="majorHAnsi" w:hAnsiTheme="majorHAnsi" w:cstheme="majorHAnsi"/>
        </w:rPr>
        <w:t xml:space="preserve"> against the General Manager shall be referred to the Board President and District Legal Counsel. A complaint against the Board President shall be referred to another Director and District Legal Counsel.</w:t>
      </w:r>
    </w:p>
    <w:p w14:paraId="697DF385" w14:textId="77777777" w:rsidR="006470BC" w:rsidRPr="006470BC" w:rsidRDefault="006470BC" w:rsidP="006470BC">
      <w:pPr>
        <w:rPr>
          <w:rFonts w:asciiTheme="majorHAnsi" w:hAnsiTheme="majorHAnsi" w:cstheme="majorHAnsi"/>
        </w:rPr>
      </w:pPr>
    </w:p>
    <w:p w14:paraId="7493D98F" w14:textId="4EEA7F36" w:rsidR="006470BC" w:rsidRPr="006470BC" w:rsidRDefault="006470BC" w:rsidP="006470BC">
      <w:pPr>
        <w:rPr>
          <w:rFonts w:asciiTheme="majorHAnsi" w:hAnsiTheme="majorHAnsi" w:cstheme="majorHAnsi"/>
          <w:b/>
          <w:bCs/>
        </w:rPr>
      </w:pPr>
      <w:r>
        <w:rPr>
          <w:rFonts w:asciiTheme="majorHAnsi" w:hAnsiTheme="majorHAnsi" w:cstheme="majorHAnsi"/>
          <w:b/>
          <w:bCs/>
        </w:rPr>
        <w:t>3115</w:t>
      </w:r>
      <w:r w:rsidRPr="006470BC">
        <w:rPr>
          <w:rFonts w:asciiTheme="majorHAnsi" w:hAnsiTheme="majorHAnsi" w:cstheme="majorHAnsi"/>
          <w:b/>
          <w:bCs/>
        </w:rPr>
        <w:t>.2 Fair Process</w:t>
      </w:r>
    </w:p>
    <w:p w14:paraId="632FB8EF" w14:textId="3B77A804" w:rsidR="007C4B26" w:rsidRPr="007C4B26" w:rsidRDefault="006470BC" w:rsidP="007C4B26">
      <w:pPr>
        <w:rPr>
          <w:rFonts w:asciiTheme="majorHAnsi" w:hAnsiTheme="majorHAnsi" w:cstheme="majorHAnsi"/>
        </w:rPr>
      </w:pPr>
      <w:r w:rsidRPr="006470BC">
        <w:rPr>
          <w:rFonts w:asciiTheme="majorHAnsi" w:hAnsiTheme="majorHAnsi" w:cstheme="majorHAnsi"/>
        </w:rPr>
        <w:t xml:space="preserve">Investigations shall be timely, impartial, appropriately documented, and limited to matters reasonably related to the allegations or issues under review. The investigator may review records, inspect District property or systems as permitted by law, and interview </w:t>
      </w:r>
      <w:r w:rsidRPr="007C4B26">
        <w:rPr>
          <w:rFonts w:asciiTheme="majorHAnsi" w:hAnsiTheme="majorHAnsi" w:cstheme="majorHAnsi"/>
        </w:rPr>
        <w:t>persons with relevant information. Employees shall cooperate honestly, preserve relevant records, and comply with lawful instructions</w:t>
      </w:r>
      <w:r w:rsidR="00E8006D" w:rsidRPr="007C4B26">
        <w:rPr>
          <w:rFonts w:asciiTheme="majorHAnsi" w:hAnsiTheme="majorHAnsi" w:cstheme="majorHAnsi"/>
        </w:rPr>
        <w:t xml:space="preserve"> after applicable representation, </w:t>
      </w:r>
      <w:r w:rsidR="00E8006D" w:rsidRPr="0002349B">
        <w:rPr>
          <w:rFonts w:asciiTheme="majorHAnsi" w:hAnsiTheme="majorHAnsi" w:cstheme="majorHAnsi"/>
        </w:rPr>
        <w:t>compelled-statement, and other procedural protections have been provided. No person shall retaliate against a complainant, witness, subject, investigator, or participant</w:t>
      </w:r>
      <w:r w:rsidRPr="006470BC">
        <w:rPr>
          <w:rFonts w:asciiTheme="majorHAnsi" w:hAnsiTheme="majorHAnsi" w:cstheme="majorHAnsi"/>
        </w:rPr>
        <w:t xml:space="preserve">. </w:t>
      </w:r>
      <w:r w:rsidR="007C4B26">
        <w:rPr>
          <w:rFonts w:asciiTheme="majorHAnsi" w:hAnsiTheme="majorHAnsi" w:cstheme="majorHAnsi"/>
        </w:rPr>
        <w:t xml:space="preserve"> </w:t>
      </w:r>
      <w:r w:rsidR="007C4B26" w:rsidRPr="007C4B26">
        <w:rPr>
          <w:rFonts w:asciiTheme="majorHAnsi" w:hAnsiTheme="majorHAnsi" w:cstheme="majorHAnsi"/>
        </w:rPr>
        <w:t>An allegation that is unsubstantiated, not sustained, or disputed does not by itself establish that a person made a knowingly false statement. Discipline for a false statement or fabrication requires independent evidence that the person intentionally made a materially false statement or fabricated evidence in bad faith. Evidence destruction, witness interference, or retaliation may result in discipline.</w:t>
      </w:r>
    </w:p>
    <w:p w14:paraId="77FF8B0A" w14:textId="38D68C08" w:rsidR="006470BC" w:rsidRPr="006470BC" w:rsidRDefault="006470BC" w:rsidP="006470BC">
      <w:pPr>
        <w:rPr>
          <w:rFonts w:asciiTheme="majorHAnsi" w:hAnsiTheme="majorHAnsi" w:cstheme="majorHAnsi"/>
        </w:rPr>
      </w:pPr>
    </w:p>
    <w:p w14:paraId="2185EECD" w14:textId="77777777" w:rsidR="006470BC" w:rsidRPr="006470BC" w:rsidRDefault="006470BC" w:rsidP="006470BC">
      <w:pPr>
        <w:rPr>
          <w:rFonts w:asciiTheme="majorHAnsi" w:hAnsiTheme="majorHAnsi" w:cstheme="majorHAnsi"/>
        </w:rPr>
      </w:pPr>
    </w:p>
    <w:p w14:paraId="35FDFC2B" w14:textId="62DC8FA2" w:rsidR="006470BC" w:rsidRPr="006470BC" w:rsidRDefault="006470BC" w:rsidP="006470BC">
      <w:pPr>
        <w:rPr>
          <w:rFonts w:asciiTheme="majorHAnsi" w:hAnsiTheme="majorHAnsi" w:cstheme="majorHAnsi"/>
          <w:b/>
          <w:bCs/>
        </w:rPr>
      </w:pPr>
      <w:r>
        <w:rPr>
          <w:rFonts w:asciiTheme="majorHAnsi" w:hAnsiTheme="majorHAnsi" w:cstheme="majorHAnsi"/>
          <w:b/>
          <w:bCs/>
        </w:rPr>
        <w:t>3115</w:t>
      </w:r>
      <w:r w:rsidRPr="006470BC">
        <w:rPr>
          <w:rFonts w:asciiTheme="majorHAnsi" w:hAnsiTheme="majorHAnsi" w:cstheme="majorHAnsi"/>
          <w:b/>
          <w:bCs/>
        </w:rPr>
        <w:t>.3 Employee Rights</w:t>
      </w:r>
    </w:p>
    <w:p w14:paraId="5A26F283" w14:textId="23A4DC02" w:rsidR="006470BC" w:rsidRPr="006470BC" w:rsidRDefault="006470BC" w:rsidP="006470BC">
      <w:pPr>
        <w:rPr>
          <w:rFonts w:asciiTheme="majorHAnsi" w:hAnsiTheme="majorHAnsi" w:cstheme="majorHAnsi"/>
        </w:rPr>
      </w:pPr>
      <w:r w:rsidRPr="006470BC">
        <w:rPr>
          <w:rFonts w:asciiTheme="majorHAnsi" w:hAnsiTheme="majorHAnsi" w:cstheme="majorHAnsi"/>
        </w:rPr>
        <w:t xml:space="preserve">Before an interview, the District shall provide any notice and representation rights required by law, an applicable MOU, employment agreement, or FBOR. </w:t>
      </w:r>
      <w:r w:rsidR="002E3C21" w:rsidRPr="002E3C21">
        <w:rPr>
          <w:rFonts w:asciiTheme="majorHAnsi" w:hAnsiTheme="majorHAnsi" w:cstheme="majorHAnsi"/>
        </w:rPr>
        <w:t xml:space="preserve">No supervisor or investigator may interrogate an FBOR-covered employee regarding possible misconduct that could lead to punitive action without complying with Section 3115.4 and any applicable District-approved FBOR investigation protocol. </w:t>
      </w:r>
      <w:r w:rsidRPr="006470BC">
        <w:rPr>
          <w:rFonts w:asciiTheme="majorHAnsi" w:hAnsiTheme="majorHAnsi" w:cstheme="majorHAnsi"/>
        </w:rPr>
        <w:t>Employees shall not be compelled to waive a protected right as a condition of cooperation.</w:t>
      </w:r>
      <w:r>
        <w:rPr>
          <w:rFonts w:asciiTheme="majorHAnsi" w:hAnsiTheme="majorHAnsi" w:cstheme="majorHAnsi"/>
        </w:rPr>
        <w:t xml:space="preserve"> </w:t>
      </w:r>
      <w:r w:rsidRPr="006470BC">
        <w:rPr>
          <w:rFonts w:asciiTheme="majorHAnsi" w:hAnsiTheme="majorHAnsi" w:cstheme="majorHAnsi"/>
        </w:rPr>
        <w:t>The District may direct employees to maintain the confidentiality of specified information when reasonably necessary and legally permissible to protect witnesses, evidence, privacy, or the integrity of the process. This policy does not prohibit protected labor communications, reporting to a government agency, consulting a representative or attorney, or another communication protected by law.</w:t>
      </w:r>
    </w:p>
    <w:p w14:paraId="23326D00" w14:textId="77777777" w:rsidR="006470BC" w:rsidRPr="006470BC" w:rsidRDefault="006470BC" w:rsidP="006470BC">
      <w:pPr>
        <w:rPr>
          <w:rFonts w:asciiTheme="majorHAnsi" w:hAnsiTheme="majorHAnsi" w:cstheme="majorHAnsi"/>
        </w:rPr>
      </w:pPr>
    </w:p>
    <w:p w14:paraId="0E31C969" w14:textId="77777777" w:rsidR="00B21F58" w:rsidRPr="00224AE3" w:rsidRDefault="00B21F58" w:rsidP="00B21F58">
      <w:pPr>
        <w:rPr>
          <w:rFonts w:asciiTheme="majorHAnsi" w:hAnsiTheme="majorHAnsi" w:cstheme="majorHAnsi"/>
          <w:b/>
          <w:bCs/>
        </w:rPr>
      </w:pPr>
      <w:r w:rsidRPr="00224AE3">
        <w:rPr>
          <w:rFonts w:asciiTheme="majorHAnsi" w:hAnsiTheme="majorHAnsi" w:cstheme="majorHAnsi"/>
          <w:b/>
          <w:bCs/>
        </w:rPr>
        <w:t>3115.4 FBOR Investigations</w:t>
      </w:r>
    </w:p>
    <w:p w14:paraId="270884CE" w14:textId="77777777" w:rsidR="00B21F58" w:rsidRPr="0002349B" w:rsidRDefault="00B21F58" w:rsidP="00B21F58">
      <w:pPr>
        <w:rPr>
          <w:rFonts w:asciiTheme="majorHAnsi" w:hAnsiTheme="majorHAnsi" w:cstheme="majorHAnsi"/>
        </w:rPr>
      </w:pPr>
      <w:r w:rsidRPr="0002349B">
        <w:rPr>
          <w:rFonts w:asciiTheme="majorHAnsi" w:hAnsiTheme="majorHAnsi" w:cstheme="majorHAnsi"/>
        </w:rPr>
        <w:t>Before any interrogation of an FBOR-covered employee that could lead to punitive action, the investigator or supervisor shall consult with the General Manager or designee and confirm compliance with Government Code section 3253, other applicable FBOR requirements, and any applicable written District-approved FBOR investigation protocol. No supervisor may conduct the interrogation until those requirements have been satisfied. At minimum, the investigation and interrogation process shall provide for:</w:t>
      </w:r>
    </w:p>
    <w:p w14:paraId="0CDBAD81" w14:textId="023E7388"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lastRenderedPageBreak/>
        <w:t>Questioning at a reasonable hour, ordinarily while the firefighter is on duty, with compensation for required off-duty time and no reduction in compensation for work missed while being interrogated;</w:t>
      </w:r>
    </w:p>
    <w:p w14:paraId="629BD918" w14:textId="5D07F75C"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Advance notice of the nature of the investigation and the rank, name, and command of the person in charge, each interrogator, and all other persons who will be present, with no more than two interrogators questioning the firefighter at one time;</w:t>
      </w:r>
    </w:p>
    <w:p w14:paraId="0FE46682" w14:textId="5293FB60"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A reasonable interrogation duration considering the gravity and complexity of the matter, reasonable breaks, and questioning free from offensive language, threats of punitive action, or promises of reward;</w:t>
      </w:r>
    </w:p>
    <w:p w14:paraId="483D3536" w14:textId="0D989337"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The right, upon request, to a representative of the firefighter's choice who is not subject to the same investigation when formal written charges have been filed or the interrogation focuses on matters that may result in punitive action;</w:t>
      </w:r>
    </w:p>
    <w:p w14:paraId="6F2F23FE" w14:textId="217C7323"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Recording and access rights required by law, including the firefighter's right to make a recording and, when the District records the interrogation, access to that recording before a later interrogation or further proceeding as required by law;</w:t>
      </w:r>
    </w:p>
    <w:p w14:paraId="7E84BD22" w14:textId="2079EDD0"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Immediate advisement of constitutional rights if criminal charges are contemplated;</w:t>
      </w:r>
    </w:p>
    <w:p w14:paraId="4558B6EA" w14:textId="2E62DD1F"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The compelled-statement protections in Section 3115.5 before any potentially incriminating answer is compelled;</w:t>
      </w:r>
    </w:p>
    <w:p w14:paraId="776E08B2" w14:textId="7AA05F70"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Protection against a loan or temporary reassignment prohibited by Government Code section 3253;</w:t>
      </w:r>
    </w:p>
    <w:p w14:paraId="53507EC3" w14:textId="1928DAE1"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Completion of the investigation and notice of proposed punitive action within the one-year period required by Government Code section 3254, subject to applicable statutory tolling, exceptions, written waivers, and reopening provisions; and</w:t>
      </w:r>
    </w:p>
    <w:p w14:paraId="521BE078" w14:textId="176165C6" w:rsidR="00B21F58" w:rsidRPr="0002349B" w:rsidRDefault="00B21F58" w:rsidP="0002349B">
      <w:pPr>
        <w:pStyle w:val="ListParagraph"/>
        <w:numPr>
          <w:ilvl w:val="0"/>
          <w:numId w:val="247"/>
        </w:numPr>
        <w:rPr>
          <w:rFonts w:asciiTheme="majorHAnsi" w:hAnsiTheme="majorHAnsi" w:cstheme="majorHAnsi"/>
        </w:rPr>
      </w:pPr>
      <w:r w:rsidRPr="0002349B">
        <w:rPr>
          <w:rFonts w:asciiTheme="majorHAnsi" w:hAnsiTheme="majorHAnsi" w:cstheme="majorHAnsi"/>
        </w:rPr>
        <w:t>Preservation of notices, participant identities and roles, recordings, transcripts, waivers, deadline and tolling calculations, and other records necessary to demonstrate compliance.</w:t>
      </w:r>
    </w:p>
    <w:p w14:paraId="127F4F70" w14:textId="77777777" w:rsidR="00B21F58" w:rsidRPr="0002349B" w:rsidRDefault="00B21F58" w:rsidP="00B21F58">
      <w:pPr>
        <w:rPr>
          <w:rFonts w:asciiTheme="majorHAnsi" w:hAnsiTheme="majorHAnsi" w:cstheme="majorHAnsi"/>
        </w:rPr>
      </w:pPr>
      <w:r w:rsidRPr="0002349B">
        <w:rPr>
          <w:rFonts w:asciiTheme="majorHAnsi" w:hAnsiTheme="majorHAnsi" w:cstheme="majorHAnsi"/>
        </w:rPr>
        <w:t>Any proposed or final punitive action arising from the investigation shall be processed under Policy 3120. A firefighter shall receive an administrative appeal from punitive action as required by FBOR, including Government Code sections 3254 and 3254.5.</w:t>
      </w:r>
    </w:p>
    <w:p w14:paraId="5E145A79" w14:textId="77777777" w:rsidR="00EC46C8" w:rsidRDefault="00EC46C8" w:rsidP="00B21F58">
      <w:pPr>
        <w:rPr>
          <w:rFonts w:asciiTheme="majorHAnsi" w:hAnsiTheme="majorHAnsi" w:cstheme="majorHAnsi"/>
          <w:b/>
          <w:bCs/>
        </w:rPr>
      </w:pPr>
    </w:p>
    <w:p w14:paraId="3917281F" w14:textId="222AC6AB" w:rsidR="00B21F58" w:rsidRPr="00B21F58" w:rsidRDefault="00B21F58" w:rsidP="00B21F58">
      <w:pPr>
        <w:rPr>
          <w:rFonts w:asciiTheme="majorHAnsi" w:hAnsiTheme="majorHAnsi" w:cstheme="majorHAnsi"/>
          <w:b/>
          <w:bCs/>
        </w:rPr>
      </w:pPr>
      <w:r w:rsidRPr="00B21F58">
        <w:rPr>
          <w:rFonts w:asciiTheme="majorHAnsi" w:hAnsiTheme="majorHAnsi" w:cstheme="majorHAnsi"/>
          <w:b/>
          <w:bCs/>
        </w:rPr>
        <w:t>3115.5 Compelled Administrative Statements and Parallel Criminal Investigations</w:t>
      </w:r>
    </w:p>
    <w:p w14:paraId="486AFC16" w14:textId="77777777" w:rsidR="00B21F58" w:rsidRPr="0002349B" w:rsidRDefault="00B21F58" w:rsidP="00B21F58">
      <w:pPr>
        <w:rPr>
          <w:rFonts w:asciiTheme="majorHAnsi" w:hAnsiTheme="majorHAnsi" w:cstheme="majorHAnsi"/>
        </w:rPr>
      </w:pPr>
      <w:r w:rsidRPr="0002349B">
        <w:rPr>
          <w:rFonts w:asciiTheme="majorHAnsi" w:hAnsiTheme="majorHAnsi" w:cstheme="majorHAnsi"/>
        </w:rPr>
        <w:t>When conduct under investigation may expose an employee to criminal prosecution, the General Manager and District Legal Counsel shall determine the appropriate sequencing, staffing, and separation of the administrative and criminal investigations. Before compelling an answer to a potentially incriminating question, the District shall obtain and provide the formal written grant of immunity required by law and a counsel-approved written advisement stating that:</w:t>
      </w:r>
    </w:p>
    <w:p w14:paraId="4B55B521" w14:textId="365239CE" w:rsidR="00B21F58" w:rsidRPr="0002349B" w:rsidRDefault="00B21F58" w:rsidP="0002349B">
      <w:pPr>
        <w:pStyle w:val="ListParagraph"/>
        <w:numPr>
          <w:ilvl w:val="0"/>
          <w:numId w:val="249"/>
        </w:numPr>
        <w:rPr>
          <w:rFonts w:asciiTheme="majorHAnsi" w:hAnsiTheme="majorHAnsi" w:cstheme="majorHAnsi"/>
        </w:rPr>
      </w:pPr>
      <w:r w:rsidRPr="0002349B">
        <w:rPr>
          <w:rFonts w:asciiTheme="majorHAnsi" w:hAnsiTheme="majorHAnsi" w:cstheme="majorHAnsi"/>
        </w:rPr>
        <w:t>The employee is required to answer questions directly related to the administrative investigation;</w:t>
      </w:r>
    </w:p>
    <w:p w14:paraId="3212845D" w14:textId="33F7029F" w:rsidR="00B21F58" w:rsidRPr="0002349B" w:rsidRDefault="00B21F58" w:rsidP="0002349B">
      <w:pPr>
        <w:pStyle w:val="ListParagraph"/>
        <w:numPr>
          <w:ilvl w:val="0"/>
          <w:numId w:val="249"/>
        </w:numPr>
        <w:rPr>
          <w:rFonts w:asciiTheme="majorHAnsi" w:hAnsiTheme="majorHAnsi" w:cstheme="majorHAnsi"/>
        </w:rPr>
      </w:pPr>
      <w:r w:rsidRPr="0002349B">
        <w:rPr>
          <w:rFonts w:asciiTheme="majorHAnsi" w:hAnsiTheme="majorHAnsi" w:cstheme="majorHAnsi"/>
        </w:rPr>
        <w:t>Refusal to answer after the required protections and advisements have been provided may result in discipline; and</w:t>
      </w:r>
    </w:p>
    <w:p w14:paraId="0B6CA14E" w14:textId="51BBA2EA" w:rsidR="00B21F58" w:rsidRPr="0002349B" w:rsidRDefault="00B21F58" w:rsidP="0002349B">
      <w:pPr>
        <w:pStyle w:val="ListParagraph"/>
        <w:numPr>
          <w:ilvl w:val="0"/>
          <w:numId w:val="249"/>
        </w:numPr>
        <w:rPr>
          <w:rFonts w:asciiTheme="majorHAnsi" w:hAnsiTheme="majorHAnsi" w:cstheme="majorHAnsi"/>
        </w:rPr>
      </w:pPr>
      <w:r w:rsidRPr="0002349B">
        <w:rPr>
          <w:rFonts w:asciiTheme="majorHAnsi" w:hAnsiTheme="majorHAnsi" w:cstheme="majorHAnsi"/>
        </w:rPr>
        <w:t>The compelled statements and their fruits will not be used against the employee in a criminal prosecution.</w:t>
      </w:r>
    </w:p>
    <w:p w14:paraId="6174E5AE" w14:textId="77777777" w:rsidR="00B21F58" w:rsidRPr="0002349B" w:rsidRDefault="00B21F58" w:rsidP="00B21F58">
      <w:pPr>
        <w:rPr>
          <w:rFonts w:asciiTheme="majorHAnsi" w:hAnsiTheme="majorHAnsi" w:cstheme="majorHAnsi"/>
        </w:rPr>
      </w:pPr>
      <w:r w:rsidRPr="0002349B">
        <w:rPr>
          <w:rFonts w:asciiTheme="majorHAnsi" w:hAnsiTheme="majorHAnsi" w:cstheme="majorHAnsi"/>
        </w:rPr>
        <w:t>The District shall use appropriate information barriers and access controls to prevent the unauthorized transfer of compelled administrative statements to criminal investigators or prosecutors. No compelled statement or derivative information shall be disclosed for criminal use unless District Legal Counsel determines that the disclosure is lawful. The District shall document all required warnings, immunity grants, waivers, and persons given access to compelled material.</w:t>
      </w:r>
    </w:p>
    <w:p w14:paraId="25F21D57" w14:textId="77777777" w:rsidR="00EE033F" w:rsidRDefault="00EE033F" w:rsidP="00B21F58">
      <w:pPr>
        <w:rPr>
          <w:rFonts w:asciiTheme="majorHAnsi" w:hAnsiTheme="majorHAnsi" w:cstheme="majorHAnsi"/>
          <w:b/>
          <w:bCs/>
        </w:rPr>
      </w:pPr>
    </w:p>
    <w:p w14:paraId="5C9C34D4" w14:textId="3BBB928E" w:rsidR="00B21F58" w:rsidRPr="00B21F58" w:rsidRDefault="00B21F58" w:rsidP="00B21F58">
      <w:pPr>
        <w:rPr>
          <w:rFonts w:asciiTheme="majorHAnsi" w:hAnsiTheme="majorHAnsi" w:cstheme="majorHAnsi"/>
          <w:b/>
          <w:bCs/>
        </w:rPr>
      </w:pPr>
      <w:r w:rsidRPr="00B21F58">
        <w:rPr>
          <w:rFonts w:asciiTheme="majorHAnsi" w:hAnsiTheme="majorHAnsi" w:cstheme="majorHAnsi"/>
          <w:b/>
          <w:bCs/>
        </w:rPr>
        <w:t>3115.6 Findings and Records</w:t>
      </w:r>
    </w:p>
    <w:p w14:paraId="6FA38314" w14:textId="77777777" w:rsidR="00B21F58" w:rsidRPr="0002349B" w:rsidRDefault="00B21F58" w:rsidP="00B21F58">
      <w:pPr>
        <w:rPr>
          <w:rFonts w:asciiTheme="majorHAnsi" w:hAnsiTheme="majorHAnsi" w:cstheme="majorHAnsi"/>
        </w:rPr>
      </w:pPr>
      <w:r w:rsidRPr="0002349B">
        <w:rPr>
          <w:rFonts w:asciiTheme="majorHAnsi" w:hAnsiTheme="majorHAnsi" w:cstheme="majorHAnsi"/>
        </w:rPr>
        <w:lastRenderedPageBreak/>
        <w:t>Unless a controlling law, Memorandum of Understanding, or employment agreement requires a different standard, the investigator or decision-maker shall evaluate each allegation under the preponderance-of-the-evidence standard. Each allegation shall receive a written finding using consistent classifications such as sustained, not sustained, unfounded, or exonerated. The General Manager shall maintain written administrative definitions for those classifications. When the District determines that corrective or disciplinary action may be appropriate, it shall proceed under Policy 3120. Investigation records shall be retained securely and disclosed only as authorized or required by law. The District may provide appropriate closure information but is not required to disclose confidential personnel action, privileged advice, or protected investigative material.</w:t>
      </w:r>
    </w:p>
    <w:p w14:paraId="576C3DA5" w14:textId="77777777" w:rsidR="0002349B" w:rsidRDefault="0002349B" w:rsidP="006263C1">
      <w:pPr>
        <w:spacing w:before="36"/>
        <w:jc w:val="right"/>
        <w:rPr>
          <w:ins w:id="317" w:author="Brittany Chavez" w:date="2026-10-15T07:40:00Z" w16du:dateUtc="2026-10-15T14:40:00Z"/>
          <w:rFonts w:ascii="Avenir Next Ultra Light" w:hAnsi="Avenir Next Ultra Light"/>
          <w:color w:val="000000" w:themeColor="text1"/>
          <w:sz w:val="16"/>
          <w:szCs w:val="16"/>
        </w:rPr>
      </w:pPr>
      <w:ins w:id="318" w:author="Brittany Chavez" w:date="2026-10-15T07:40:00Z" w16du:dateUtc="2026-10-15T14:40:00Z">
        <w:r>
          <w:rPr>
            <w:rFonts w:ascii="Avenir Next Ultra Light" w:hAnsi="Avenir Next Ultra Light"/>
            <w:color w:val="000000" w:themeColor="text1"/>
            <w:sz w:val="16"/>
            <w:szCs w:val="16"/>
          </w:rPr>
          <w:br w:type="page"/>
        </w:r>
      </w:ins>
    </w:p>
    <w:p w14:paraId="54066857" w14:textId="0790C1EC"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2785D90B" w14:textId="197336A9" w:rsidR="00353C92" w:rsidRPr="007A1930" w:rsidRDefault="00353C92" w:rsidP="00353C92">
      <w:pPr>
        <w:pStyle w:val="Heading2"/>
        <w:rPr>
          <w:rFonts w:cstheme="majorHAnsi"/>
          <w:b/>
          <w:bCs/>
          <w:color w:val="000000" w:themeColor="text1"/>
        </w:rPr>
      </w:pPr>
      <w:bookmarkStart w:id="319" w:name="_Toc235952523"/>
      <w:r w:rsidRPr="007A1930">
        <w:rPr>
          <w:rFonts w:cstheme="majorHAnsi"/>
          <w:b/>
          <w:bCs/>
          <w:color w:val="000000" w:themeColor="text1"/>
        </w:rPr>
        <w:t xml:space="preserve">POLICY </w:t>
      </w:r>
      <w:r w:rsidR="006263C1">
        <w:rPr>
          <w:rFonts w:cstheme="majorHAnsi"/>
          <w:b/>
          <w:bCs/>
          <w:color w:val="000000" w:themeColor="text1"/>
        </w:rPr>
        <w:t>31</w:t>
      </w:r>
      <w:r w:rsidR="006470BC">
        <w:rPr>
          <w:rFonts w:cstheme="majorHAnsi"/>
          <w:b/>
          <w:bCs/>
          <w:color w:val="000000" w:themeColor="text1"/>
        </w:rPr>
        <w:t>20</w:t>
      </w:r>
      <w:r w:rsidRPr="007A1930">
        <w:rPr>
          <w:rFonts w:cstheme="majorHAnsi"/>
          <w:b/>
          <w:bCs/>
          <w:color w:val="000000" w:themeColor="text1"/>
        </w:rPr>
        <w:t>:</w:t>
      </w:r>
      <w:r w:rsidRPr="007A1930">
        <w:rPr>
          <w:rFonts w:cstheme="majorHAnsi"/>
          <w:b/>
          <w:bCs/>
          <w:color w:val="000000" w:themeColor="text1"/>
        </w:rPr>
        <w:tab/>
        <w:t>Disciplinary Action</w:t>
      </w:r>
      <w:bookmarkEnd w:id="319"/>
      <w:r w:rsidRPr="007A1930">
        <w:rPr>
          <w:rFonts w:cstheme="majorHAnsi"/>
          <w:b/>
          <w:bCs/>
          <w:color w:val="000000" w:themeColor="text1"/>
        </w:rPr>
        <w:t xml:space="preserve"> </w:t>
      </w:r>
    </w:p>
    <w:p w14:paraId="199F055B" w14:textId="77777777" w:rsidR="007B2B73" w:rsidRPr="007B2B73" w:rsidRDefault="007B2B73" w:rsidP="007B2B73">
      <w:pPr>
        <w:rPr>
          <w:rFonts w:ascii="Arial" w:hAnsi="Arial" w:cs="Arial"/>
        </w:rPr>
      </w:pPr>
    </w:p>
    <w:p w14:paraId="049D352D" w14:textId="2C4E644A" w:rsidR="007B2B73" w:rsidRPr="00552CAA" w:rsidRDefault="007B2B73" w:rsidP="007B2B73">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20</w:t>
      </w:r>
      <w:r w:rsidRPr="00552CAA">
        <w:rPr>
          <w:rFonts w:asciiTheme="majorHAnsi" w:hAnsiTheme="majorHAnsi" w:cstheme="majorHAnsi"/>
          <w:b/>
          <w:bCs/>
        </w:rPr>
        <w:t>.1 Purpose</w:t>
      </w:r>
    </w:p>
    <w:p w14:paraId="0F6840B1" w14:textId="77777777" w:rsidR="007B2B73" w:rsidRPr="00552CAA" w:rsidRDefault="007B2B73" w:rsidP="007B2B73">
      <w:pPr>
        <w:rPr>
          <w:rFonts w:asciiTheme="majorHAnsi" w:hAnsiTheme="majorHAnsi" w:cstheme="majorHAnsi"/>
        </w:rPr>
      </w:pPr>
      <w:r w:rsidRPr="00552CAA">
        <w:rPr>
          <w:rFonts w:asciiTheme="majorHAnsi" w:hAnsiTheme="majorHAnsi" w:cstheme="majorHAnsi"/>
        </w:rPr>
        <w:t>The purpose of this policy is to establish a fair, consistent, and legally compliant process for addressing employee misconduct and performance deficiencies while protecting the interests of the Morongo Valley Community Services District ("District"), its employees, and the public. The District is committed to administering discipline in a manner that promotes accountability, professionalism, due process, and compliance with applicable federal and California laws.</w:t>
      </w:r>
    </w:p>
    <w:p w14:paraId="2D868C66" w14:textId="77777777" w:rsidR="007B2B73" w:rsidRPr="00552CAA" w:rsidRDefault="007B2B73" w:rsidP="007B2B73">
      <w:pPr>
        <w:rPr>
          <w:rFonts w:asciiTheme="majorHAnsi" w:hAnsiTheme="majorHAnsi" w:cstheme="majorHAnsi"/>
        </w:rPr>
      </w:pPr>
    </w:p>
    <w:p w14:paraId="2F6CED62" w14:textId="51ADACEC" w:rsidR="007A1930" w:rsidRPr="00552CAA" w:rsidRDefault="006470BC" w:rsidP="007B2B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B2B73" w:rsidRPr="00552CAA">
        <w:rPr>
          <w:rFonts w:asciiTheme="majorHAnsi" w:hAnsiTheme="majorHAnsi" w:cstheme="majorHAnsi"/>
          <w:b/>
          <w:bCs/>
        </w:rPr>
        <w:t>.2 Policy</w:t>
      </w:r>
    </w:p>
    <w:p w14:paraId="2BE72411" w14:textId="6997FA44" w:rsidR="007B2B73" w:rsidRPr="00552CAA" w:rsidRDefault="007B2B73" w:rsidP="007B2B73">
      <w:pPr>
        <w:rPr>
          <w:rFonts w:asciiTheme="majorHAnsi" w:hAnsiTheme="majorHAnsi" w:cstheme="majorHAnsi"/>
        </w:rPr>
      </w:pPr>
      <w:r w:rsidRPr="00552CAA">
        <w:rPr>
          <w:rFonts w:asciiTheme="majorHAnsi" w:hAnsiTheme="majorHAnsi" w:cstheme="majorHAnsi"/>
        </w:rPr>
        <w:t>The District expects all employees to perform their duties in a professional, competent, ethical, and respectful manner and to comply with all applicable federal and California laws, Board policies, administrative procedures, Department policies, lawful directives, and standards of conduct.</w:t>
      </w:r>
      <w:r w:rsidR="00411201">
        <w:rPr>
          <w:rFonts w:asciiTheme="majorHAnsi" w:hAnsiTheme="majorHAnsi" w:cstheme="majorHAnsi"/>
        </w:rPr>
        <w:t xml:space="preserve"> </w:t>
      </w:r>
      <w:r w:rsidRPr="00552CAA">
        <w:rPr>
          <w:rFonts w:asciiTheme="majorHAnsi" w:hAnsiTheme="majorHAnsi" w:cstheme="majorHAnsi"/>
        </w:rPr>
        <w:t>When employee conduct or performance fails to meet these expectations, the District may take corrective or disciplinary action consistent with this policy, applicable law, employment agreements, and any applicable Memorandum of Understanding (MOU).</w:t>
      </w:r>
      <w:r w:rsidR="00411201">
        <w:rPr>
          <w:rFonts w:asciiTheme="majorHAnsi" w:hAnsiTheme="majorHAnsi" w:cstheme="majorHAnsi"/>
        </w:rPr>
        <w:t xml:space="preserve"> </w:t>
      </w:r>
      <w:r w:rsidR="00766888">
        <w:t>An at-will designation does not limit rights required by the Firefighters Procedural Bill of Rights Act or another controlling law, and it does not determine whether a separate source creates a protected property interest</w:t>
      </w:r>
      <w:r w:rsidR="006B2239">
        <w:t xml:space="preserve">. </w:t>
      </w:r>
      <w:r w:rsidRPr="00552CAA">
        <w:rPr>
          <w:rFonts w:asciiTheme="majorHAnsi" w:hAnsiTheme="majorHAnsi" w:cstheme="majorHAnsi"/>
        </w:rPr>
        <w:t>Nothing in this policy alters the at-will employment status of any employee unless otherwise provided by an employment agreement, applicable MOU, or federal or California law.</w:t>
      </w:r>
    </w:p>
    <w:p w14:paraId="5D5F7B70" w14:textId="77777777" w:rsidR="007B2B73" w:rsidRPr="00552CAA" w:rsidRDefault="007B2B73" w:rsidP="007B2B73">
      <w:pPr>
        <w:rPr>
          <w:rFonts w:asciiTheme="majorHAnsi" w:hAnsiTheme="majorHAnsi" w:cstheme="majorHAnsi"/>
        </w:rPr>
      </w:pPr>
    </w:p>
    <w:p w14:paraId="330F5AAB" w14:textId="510661A0" w:rsidR="007B2B73" w:rsidRPr="00552CAA" w:rsidRDefault="006470BC" w:rsidP="007B2B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B2B73" w:rsidRPr="00552CAA">
        <w:rPr>
          <w:rFonts w:asciiTheme="majorHAnsi" w:hAnsiTheme="majorHAnsi" w:cstheme="majorHAnsi"/>
          <w:b/>
          <w:bCs/>
        </w:rPr>
        <w:t>.3 Authority</w:t>
      </w:r>
    </w:p>
    <w:p w14:paraId="34E2917A" w14:textId="206C66A3" w:rsidR="007B2B73" w:rsidRPr="00552CAA" w:rsidRDefault="007B2B73" w:rsidP="007B2B73">
      <w:pPr>
        <w:rPr>
          <w:rFonts w:asciiTheme="majorHAnsi" w:hAnsiTheme="majorHAnsi" w:cstheme="majorHAnsi"/>
        </w:rPr>
      </w:pPr>
      <w:r w:rsidRPr="00552CAA">
        <w:rPr>
          <w:rFonts w:asciiTheme="majorHAnsi" w:hAnsiTheme="majorHAnsi" w:cstheme="majorHAnsi"/>
        </w:rPr>
        <w:t>Except as otherwise provided by law, employment agreement, or applicable MOU, the General Manager is responsible for administering formal disciplinary action.</w:t>
      </w:r>
      <w:r w:rsidR="00411201">
        <w:rPr>
          <w:rFonts w:asciiTheme="majorHAnsi" w:hAnsiTheme="majorHAnsi" w:cstheme="majorHAnsi"/>
        </w:rPr>
        <w:t xml:space="preserve"> </w:t>
      </w:r>
      <w:r w:rsidRPr="00552CAA">
        <w:rPr>
          <w:rFonts w:asciiTheme="majorHAnsi" w:hAnsiTheme="majorHAnsi" w:cstheme="majorHAnsi"/>
        </w:rPr>
        <w:t>Supervisors, Captains, Chiefs, and other management personnel may provide coaching, counseling, performance feedback, and other non-disciplinary corrective action consistent with their assigned supervisory responsibilities.</w:t>
      </w:r>
      <w:r w:rsidR="00411201">
        <w:rPr>
          <w:rFonts w:asciiTheme="majorHAnsi" w:hAnsiTheme="majorHAnsi" w:cstheme="majorHAnsi"/>
        </w:rPr>
        <w:t xml:space="preserve"> </w:t>
      </w:r>
      <w:r w:rsidRPr="00552CAA">
        <w:rPr>
          <w:rFonts w:asciiTheme="majorHAnsi" w:hAnsiTheme="majorHAnsi" w:cstheme="majorHAnsi"/>
        </w:rPr>
        <w:t>Prior to imposing formal disciplinary action, the General Manager shall consult with District legal counsel, or legal counsel designated through the District's risk management provider, consistent with the District's risk management practices.</w:t>
      </w:r>
    </w:p>
    <w:p w14:paraId="72F3C678" w14:textId="77777777" w:rsidR="007B2B73" w:rsidRPr="00552CAA" w:rsidRDefault="007B2B73" w:rsidP="007B2B73">
      <w:pPr>
        <w:rPr>
          <w:rFonts w:asciiTheme="majorHAnsi" w:hAnsiTheme="majorHAnsi" w:cstheme="majorHAnsi"/>
        </w:rPr>
      </w:pPr>
    </w:p>
    <w:p w14:paraId="0D11CF93" w14:textId="231BD30A" w:rsidR="007B2B73" w:rsidRPr="00552CAA" w:rsidRDefault="006470BC" w:rsidP="007B2B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B2B73" w:rsidRPr="00552CAA">
        <w:rPr>
          <w:rFonts w:asciiTheme="majorHAnsi" w:hAnsiTheme="majorHAnsi" w:cstheme="majorHAnsi"/>
          <w:b/>
          <w:bCs/>
        </w:rPr>
        <w:t>.4 Non-Disciplinary Corrective Action</w:t>
      </w:r>
    </w:p>
    <w:p w14:paraId="5E1F74D9" w14:textId="53775612" w:rsidR="007B2B73" w:rsidRPr="00552CAA" w:rsidRDefault="007B2B73" w:rsidP="007B2B73">
      <w:pPr>
        <w:rPr>
          <w:rFonts w:asciiTheme="majorHAnsi" w:hAnsiTheme="majorHAnsi" w:cstheme="majorHAnsi"/>
        </w:rPr>
      </w:pPr>
      <w:r w:rsidRPr="00552CAA">
        <w:rPr>
          <w:rFonts w:asciiTheme="majorHAnsi" w:hAnsiTheme="majorHAnsi" w:cstheme="majorHAnsi"/>
        </w:rPr>
        <w:t>The District encourages supervisors to promptly address performance or conduct concerns through non-disciplinary corrective action whenever appropriate.</w:t>
      </w:r>
      <w:r w:rsidR="00411201">
        <w:rPr>
          <w:rFonts w:asciiTheme="majorHAnsi" w:hAnsiTheme="majorHAnsi" w:cstheme="majorHAnsi"/>
        </w:rPr>
        <w:t xml:space="preserve">  </w:t>
      </w:r>
      <w:r w:rsidRPr="00552CAA">
        <w:rPr>
          <w:rFonts w:asciiTheme="majorHAnsi" w:hAnsiTheme="majorHAnsi" w:cstheme="majorHAnsi"/>
        </w:rPr>
        <w:t>Non-disciplinary corrective action may include, but is not limited to:</w:t>
      </w:r>
    </w:p>
    <w:p w14:paraId="5E104C32" w14:textId="77777777" w:rsidR="007A1930"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Coaching;</w:t>
      </w:r>
    </w:p>
    <w:p w14:paraId="1CEF01FB" w14:textId="77777777" w:rsidR="007A1930"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Verbal counseling;</w:t>
      </w:r>
    </w:p>
    <w:p w14:paraId="75BB5579" w14:textId="77777777" w:rsidR="007A1930"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Documented counseling;</w:t>
      </w:r>
    </w:p>
    <w:p w14:paraId="07B38F1C" w14:textId="77777777" w:rsidR="007A1930"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Performance improvement plans;</w:t>
      </w:r>
    </w:p>
    <w:p w14:paraId="14EA1403" w14:textId="77777777" w:rsidR="007A1930"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Additional training or mentoring;</w:t>
      </w:r>
    </w:p>
    <w:p w14:paraId="07956A3D" w14:textId="77777777" w:rsidR="007A1930"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Performance expectations; or</w:t>
      </w:r>
    </w:p>
    <w:p w14:paraId="57A7C0E3" w14:textId="416DF05D" w:rsidR="007B2B73" w:rsidRPr="00411201" w:rsidRDefault="007B2B73">
      <w:pPr>
        <w:pStyle w:val="ListParagraph"/>
        <w:numPr>
          <w:ilvl w:val="0"/>
          <w:numId w:val="6"/>
        </w:numPr>
        <w:rPr>
          <w:rFonts w:asciiTheme="majorHAnsi" w:hAnsiTheme="majorHAnsi" w:cstheme="majorHAnsi"/>
        </w:rPr>
      </w:pPr>
      <w:r w:rsidRPr="00552CAA">
        <w:rPr>
          <w:rFonts w:asciiTheme="majorHAnsi" w:hAnsiTheme="majorHAnsi" w:cstheme="majorHAnsi"/>
        </w:rPr>
        <w:t>Other management actions intended to improve employee performance or conduct.</w:t>
      </w:r>
    </w:p>
    <w:p w14:paraId="25C4121D" w14:textId="485CC960" w:rsidR="007B2B73" w:rsidRPr="00552CAA" w:rsidRDefault="007B2B73" w:rsidP="007B2B73">
      <w:pPr>
        <w:rPr>
          <w:rFonts w:asciiTheme="majorHAnsi" w:hAnsiTheme="majorHAnsi" w:cstheme="majorHAnsi"/>
        </w:rPr>
      </w:pPr>
      <w:r w:rsidRPr="00552CAA">
        <w:rPr>
          <w:rFonts w:asciiTheme="majorHAnsi" w:hAnsiTheme="majorHAnsi" w:cstheme="majorHAnsi"/>
        </w:rPr>
        <w:t>Non-disciplinary corrective action is intended to improve employee performance and shall not be considered formal discipline.</w:t>
      </w:r>
      <w:r w:rsidR="00411201">
        <w:rPr>
          <w:rFonts w:asciiTheme="majorHAnsi" w:hAnsiTheme="majorHAnsi" w:cstheme="majorHAnsi"/>
        </w:rPr>
        <w:t xml:space="preserve"> </w:t>
      </w:r>
      <w:r w:rsidRPr="00552CAA">
        <w:rPr>
          <w:rFonts w:asciiTheme="majorHAnsi" w:hAnsiTheme="majorHAnsi" w:cstheme="majorHAnsi"/>
        </w:rPr>
        <w:t>Nothing in this section requires the District to utilize corrective action before imposing formal discipline when circumstances warrant more serious action.</w:t>
      </w:r>
      <w:r w:rsidR="00411201">
        <w:rPr>
          <w:rFonts w:asciiTheme="majorHAnsi" w:hAnsiTheme="majorHAnsi" w:cstheme="majorHAnsi"/>
        </w:rPr>
        <w:t xml:space="preserve"> </w:t>
      </w:r>
      <w:r w:rsidR="00411201" w:rsidRPr="00411201">
        <w:rPr>
          <w:rFonts w:asciiTheme="majorHAnsi" w:hAnsiTheme="majorHAnsi" w:cstheme="majorHAnsi"/>
        </w:rPr>
        <w:t xml:space="preserve">Non-disciplinary corrective action shall not include or result in a reduction in classification, rank, salary, or another punitive change in assignment. An action based wholly or partly on alleged misconduct or deficient performance shall be </w:t>
      </w:r>
      <w:r w:rsidR="00411201" w:rsidRPr="00411201">
        <w:rPr>
          <w:rFonts w:asciiTheme="majorHAnsi" w:hAnsiTheme="majorHAnsi" w:cstheme="majorHAnsi"/>
        </w:rPr>
        <w:lastRenderedPageBreak/>
        <w:t>processed according to its actual basis and effect. The District shall not characterize an action as a voluntary demotion, reclassification, reorganization, non-disciplinary reassignment, or management decision to avoid the requirements of this policy or applicable employee rights.</w:t>
      </w:r>
    </w:p>
    <w:p w14:paraId="6DF7B22E" w14:textId="77777777" w:rsidR="007B2B73" w:rsidRPr="00552CAA" w:rsidRDefault="007B2B73" w:rsidP="007B2B73">
      <w:pPr>
        <w:rPr>
          <w:rFonts w:asciiTheme="majorHAnsi" w:hAnsiTheme="majorHAnsi" w:cstheme="majorHAnsi"/>
        </w:rPr>
      </w:pPr>
    </w:p>
    <w:p w14:paraId="527B9222" w14:textId="17A40538" w:rsidR="007B2B73" w:rsidRPr="00552CAA" w:rsidRDefault="006470BC" w:rsidP="007B2B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B2B73" w:rsidRPr="00552CAA">
        <w:rPr>
          <w:rFonts w:asciiTheme="majorHAnsi" w:hAnsiTheme="majorHAnsi" w:cstheme="majorHAnsi"/>
          <w:b/>
          <w:bCs/>
        </w:rPr>
        <w:t>.5 Causes for Discipline</w:t>
      </w:r>
    </w:p>
    <w:p w14:paraId="2CEC589E" w14:textId="44A198C5" w:rsidR="007B2B73" w:rsidRPr="00552CAA" w:rsidRDefault="007B2B73" w:rsidP="007B2B73">
      <w:pPr>
        <w:rPr>
          <w:rFonts w:asciiTheme="majorHAnsi" w:hAnsiTheme="majorHAnsi" w:cstheme="majorHAnsi"/>
        </w:rPr>
      </w:pPr>
      <w:r w:rsidRPr="00552CAA">
        <w:rPr>
          <w:rFonts w:asciiTheme="majorHAnsi" w:hAnsiTheme="majorHAnsi" w:cstheme="majorHAnsi"/>
        </w:rPr>
        <w:t>Employees may be subject to disciplinary action for conduct or performance that adversely affects District operations, public trust, employee safety, or the efficient delivery of public services.</w:t>
      </w:r>
      <w:r w:rsidR="00411201">
        <w:rPr>
          <w:rFonts w:asciiTheme="majorHAnsi" w:hAnsiTheme="majorHAnsi" w:cstheme="majorHAnsi"/>
        </w:rPr>
        <w:t xml:space="preserve"> </w:t>
      </w:r>
      <w:r w:rsidRPr="00552CAA">
        <w:rPr>
          <w:rFonts w:asciiTheme="majorHAnsi" w:hAnsiTheme="majorHAnsi" w:cstheme="majorHAnsi"/>
        </w:rPr>
        <w:t>Grounds for discipline may include, but are not limited to:</w:t>
      </w:r>
    </w:p>
    <w:p w14:paraId="499D59B7"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Violation of District policies, administrative procedures, Department policies, or lawful directives;</w:t>
      </w:r>
    </w:p>
    <w:p w14:paraId="3BE31A56"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Insubordination;</w:t>
      </w:r>
    </w:p>
    <w:p w14:paraId="02B44437"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Dishonesty, fraud, or misrepresentation;</w:t>
      </w:r>
    </w:p>
    <w:p w14:paraId="198050A4"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Falsification of District records or documents;</w:t>
      </w:r>
    </w:p>
    <w:p w14:paraId="00431474"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Theft, misuse, or unauthorized removal of District property;</w:t>
      </w:r>
    </w:p>
    <w:p w14:paraId="6C91770E" w14:textId="77777777" w:rsidR="00027073"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Abuse or misuse of District equipment, technology, or electronic communications;</w:t>
      </w:r>
    </w:p>
    <w:p w14:paraId="732A7CF6" w14:textId="436AA039"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Unauthorized disclosure of confidential information;</w:t>
      </w:r>
    </w:p>
    <w:p w14:paraId="00F1A0F8"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Harassment, discrimination, retaliation, or workplace violence;</w:t>
      </w:r>
    </w:p>
    <w:p w14:paraId="693C2EE7" w14:textId="77777777" w:rsidR="00027073"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Possession or use of alcohol, illegal drugs, or controlled substances in violation of District policy or applicable law;</w:t>
      </w:r>
    </w:p>
    <w:p w14:paraId="711AF401" w14:textId="784E270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Reporting to work impaired or unable to safely perform assigned duties;</w:t>
      </w:r>
    </w:p>
    <w:p w14:paraId="0B753FBB" w14:textId="62157A25" w:rsidR="007A1930" w:rsidRPr="0002349B" w:rsidRDefault="007C7125" w:rsidP="007C7125">
      <w:pPr>
        <w:pStyle w:val="ListParagraph"/>
        <w:numPr>
          <w:ilvl w:val="0"/>
          <w:numId w:val="7"/>
        </w:numPr>
        <w:rPr>
          <w:rFonts w:asciiTheme="majorHAnsi" w:hAnsiTheme="majorHAnsi" w:cstheme="majorHAnsi"/>
        </w:rPr>
      </w:pPr>
      <w:r>
        <w:rPr>
          <w:rFonts w:asciiTheme="majorHAnsi" w:hAnsiTheme="majorHAnsi" w:cstheme="majorHAnsi"/>
        </w:rPr>
        <w:t xml:space="preserve"> </w:t>
      </w:r>
      <w:r w:rsidRPr="007C7125">
        <w:rPr>
          <w:rFonts w:asciiTheme="majorHAnsi" w:hAnsiTheme="majorHAnsi" w:cstheme="majorHAnsi"/>
        </w:rPr>
        <w:t>Abuse of unprotected leave, excessive absenteeism, or recurring tardiness, subject to applicable law, an applicable Memorandum of Understanding, the District's attendance policies, established practice, and any bargaining obligation;</w:t>
      </w:r>
    </w:p>
    <w:p w14:paraId="6146D94C"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Neglect of duty, incompetence, or inefficiency;</w:t>
      </w:r>
    </w:p>
    <w:p w14:paraId="2A489A7C"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Unsafe work practices or violations of safety rules;</w:t>
      </w:r>
    </w:p>
    <w:p w14:paraId="4B440007"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Failure to maintain required licenses, certifications, or qualifications;</w:t>
      </w:r>
    </w:p>
    <w:p w14:paraId="4348AAC0"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Conflict of interest or misuse of public office;</w:t>
      </w:r>
    </w:p>
    <w:p w14:paraId="66537F2F" w14:textId="0596EC11"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Conduct unbecoming a District employee</w:t>
      </w:r>
      <w:r w:rsidR="00BA1F55">
        <w:rPr>
          <w:rFonts w:asciiTheme="majorHAnsi" w:hAnsiTheme="majorHAnsi" w:cstheme="majorHAnsi"/>
        </w:rPr>
        <w:t xml:space="preserve"> </w:t>
      </w:r>
      <w:r w:rsidR="00BA1F55">
        <w:t>that has a reasonable nexus to District service, job duties, public trust, safety, or effective operations;</w:t>
      </w:r>
      <w:r w:rsidRPr="00552CAA">
        <w:rPr>
          <w:rFonts w:asciiTheme="majorHAnsi" w:hAnsiTheme="majorHAnsi" w:cstheme="majorHAnsi"/>
        </w:rPr>
        <w:t>;</w:t>
      </w:r>
    </w:p>
    <w:p w14:paraId="42AAD2F6" w14:textId="77777777" w:rsidR="007A1930" w:rsidRDefault="007B2B73">
      <w:pPr>
        <w:pStyle w:val="ListParagraph"/>
        <w:numPr>
          <w:ilvl w:val="0"/>
          <w:numId w:val="7"/>
        </w:numPr>
        <w:rPr>
          <w:rFonts w:asciiTheme="majorHAnsi" w:hAnsiTheme="majorHAnsi" w:cstheme="majorHAnsi"/>
        </w:rPr>
      </w:pPr>
      <w:r w:rsidRPr="00552CAA">
        <w:rPr>
          <w:rFonts w:asciiTheme="majorHAnsi" w:hAnsiTheme="majorHAnsi" w:cstheme="majorHAnsi"/>
        </w:rPr>
        <w:t>Criminal conduct that adversely affects District operations or the employee's ability to perform assigned duties;</w:t>
      </w:r>
    </w:p>
    <w:p w14:paraId="42881136" w14:textId="6CFBC643" w:rsidR="007A1930" w:rsidRPr="0002349B" w:rsidRDefault="00507717" w:rsidP="00507717">
      <w:pPr>
        <w:pStyle w:val="ListParagraph"/>
        <w:numPr>
          <w:ilvl w:val="0"/>
          <w:numId w:val="7"/>
        </w:numPr>
        <w:rPr>
          <w:rFonts w:asciiTheme="majorHAnsi" w:hAnsiTheme="majorHAnsi" w:cstheme="majorHAnsi"/>
        </w:rPr>
      </w:pPr>
      <w:r w:rsidRPr="00507717">
        <w:rPr>
          <w:rFonts w:asciiTheme="majorHAnsi" w:hAnsiTheme="majorHAnsi" w:cstheme="majorHAnsi"/>
        </w:rPr>
        <w:t>Failure to comply with a lawful direction to cooperate in a District investigation after applicable representation, compelled-statement, and other procedural protections have been provided;</w:t>
      </w:r>
    </w:p>
    <w:p w14:paraId="13404233" w14:textId="11F1FCF7" w:rsidR="007A1930" w:rsidRPr="0002349B" w:rsidRDefault="00283F2E" w:rsidP="00283F2E">
      <w:pPr>
        <w:pStyle w:val="ListParagraph"/>
        <w:numPr>
          <w:ilvl w:val="0"/>
          <w:numId w:val="7"/>
        </w:numPr>
        <w:rPr>
          <w:rFonts w:asciiTheme="majorHAnsi" w:hAnsiTheme="majorHAnsi" w:cstheme="majorHAnsi"/>
        </w:rPr>
      </w:pPr>
      <w:r w:rsidRPr="00283F2E">
        <w:rPr>
          <w:rFonts w:asciiTheme="majorHAnsi" w:hAnsiTheme="majorHAnsi" w:cstheme="majorHAnsi"/>
        </w:rPr>
        <w:t>Intentionally making a materially false statement or fabricating evidence in bad faith during a District investigation; or</w:t>
      </w:r>
    </w:p>
    <w:p w14:paraId="1A5743AA" w14:textId="0B82568B" w:rsidR="007B2B73" w:rsidRPr="0002349B" w:rsidRDefault="007B2B73" w:rsidP="00C6554A">
      <w:pPr>
        <w:pStyle w:val="ListParagraph"/>
        <w:numPr>
          <w:ilvl w:val="0"/>
          <w:numId w:val="7"/>
        </w:numPr>
        <w:rPr>
          <w:rFonts w:asciiTheme="majorHAnsi" w:hAnsiTheme="majorHAnsi" w:cstheme="majorHAnsi"/>
        </w:rPr>
      </w:pPr>
      <w:r w:rsidRPr="00552CAA">
        <w:rPr>
          <w:rFonts w:asciiTheme="majorHAnsi" w:hAnsiTheme="majorHAnsi" w:cstheme="majorHAnsi"/>
        </w:rPr>
        <w:t>.</w:t>
      </w:r>
      <w:r w:rsidR="00C6554A" w:rsidRPr="00C6554A">
        <w:rPr>
          <w:rFonts w:asciiTheme="majorHAnsi" w:hAnsiTheme="majorHAnsi" w:cstheme="majorHAnsi"/>
        </w:rPr>
        <w:t>Other comparable conduct or a performance deficiency that has a reasonable nexus to the employee's duties, District operations, safety, public trust, or the effective delivery of public services.</w:t>
      </w:r>
    </w:p>
    <w:p w14:paraId="20CBA02F" w14:textId="77777777" w:rsidR="007B2B73" w:rsidRPr="00552CAA" w:rsidRDefault="007B2B73" w:rsidP="007B2B73">
      <w:pPr>
        <w:rPr>
          <w:rFonts w:asciiTheme="majorHAnsi" w:hAnsiTheme="majorHAnsi" w:cstheme="majorHAnsi"/>
        </w:rPr>
      </w:pPr>
      <w:r w:rsidRPr="00552CAA">
        <w:rPr>
          <w:rFonts w:asciiTheme="majorHAnsi" w:hAnsiTheme="majorHAnsi" w:cstheme="majorHAnsi"/>
        </w:rPr>
        <w:t>The foregoing examples are illustrative only and are not intended to limit the District's authority to address other conduct or performance deficiencies warranting corrective or disciplinary action.</w:t>
      </w:r>
    </w:p>
    <w:p w14:paraId="3ECCF33B" w14:textId="77777777" w:rsidR="007B2B73" w:rsidRPr="00552CAA" w:rsidRDefault="007B2B73" w:rsidP="007B2B73">
      <w:pPr>
        <w:rPr>
          <w:rFonts w:asciiTheme="majorHAnsi" w:hAnsiTheme="majorHAnsi" w:cstheme="majorHAnsi"/>
        </w:rPr>
      </w:pPr>
    </w:p>
    <w:p w14:paraId="7A5EB231" w14:textId="79282A62" w:rsidR="00411201" w:rsidRPr="00411201" w:rsidRDefault="006470BC" w:rsidP="00411201">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411201" w:rsidRPr="00411201">
        <w:rPr>
          <w:rFonts w:asciiTheme="majorHAnsi" w:hAnsiTheme="majorHAnsi" w:cstheme="majorHAnsi"/>
          <w:b/>
          <w:bCs/>
        </w:rPr>
        <w:t>.6 Progressive Discipline and Disciplinary Demotion</w:t>
      </w:r>
    </w:p>
    <w:p w14:paraId="31D65756" w14:textId="0FCEC421" w:rsidR="00411201" w:rsidRPr="00411201" w:rsidRDefault="00411201" w:rsidP="00411201">
      <w:pPr>
        <w:rPr>
          <w:rFonts w:asciiTheme="majorHAnsi" w:hAnsiTheme="majorHAnsi" w:cstheme="majorHAnsi"/>
        </w:rPr>
      </w:pPr>
      <w:r w:rsidRPr="00411201">
        <w:rPr>
          <w:rFonts w:asciiTheme="majorHAnsi" w:hAnsiTheme="majorHAnsi" w:cstheme="majorHAnsi"/>
        </w:rPr>
        <w:t>The District may utilize progressive discipline when appropriate to encourage improvement in employee conduct or performance.</w:t>
      </w:r>
      <w:r>
        <w:rPr>
          <w:rFonts w:asciiTheme="majorHAnsi" w:hAnsiTheme="majorHAnsi" w:cstheme="majorHAnsi"/>
        </w:rPr>
        <w:t xml:space="preserve"> </w:t>
      </w:r>
      <w:r w:rsidRPr="00411201">
        <w:rPr>
          <w:rFonts w:asciiTheme="majorHAnsi" w:hAnsiTheme="majorHAnsi" w:cstheme="majorHAnsi"/>
        </w:rPr>
        <w:t>Depending upon the nature and severity of the conduct or performance deficiency, formal disciplinary action may include one or more of the following:</w:t>
      </w:r>
    </w:p>
    <w:p w14:paraId="0AFD71D6" w14:textId="683E826B" w:rsidR="00411201" w:rsidRPr="00411201" w:rsidRDefault="00411201">
      <w:pPr>
        <w:pStyle w:val="ListParagraph"/>
        <w:numPr>
          <w:ilvl w:val="0"/>
          <w:numId w:val="86"/>
        </w:numPr>
        <w:rPr>
          <w:rFonts w:asciiTheme="majorHAnsi" w:hAnsiTheme="majorHAnsi" w:cstheme="majorHAnsi"/>
        </w:rPr>
      </w:pPr>
      <w:r w:rsidRPr="00411201">
        <w:rPr>
          <w:rFonts w:asciiTheme="majorHAnsi" w:hAnsiTheme="majorHAnsi" w:cstheme="majorHAnsi"/>
        </w:rPr>
        <w:t>Written reprimand;</w:t>
      </w:r>
    </w:p>
    <w:p w14:paraId="2A1BB5E0" w14:textId="5B4FDCD4" w:rsidR="00411201" w:rsidRPr="00411201" w:rsidRDefault="00411201">
      <w:pPr>
        <w:pStyle w:val="ListParagraph"/>
        <w:numPr>
          <w:ilvl w:val="0"/>
          <w:numId w:val="86"/>
        </w:numPr>
        <w:rPr>
          <w:rFonts w:asciiTheme="majorHAnsi" w:hAnsiTheme="majorHAnsi" w:cstheme="majorHAnsi"/>
        </w:rPr>
      </w:pPr>
      <w:r w:rsidRPr="00411201">
        <w:rPr>
          <w:rFonts w:asciiTheme="majorHAnsi" w:hAnsiTheme="majorHAnsi" w:cstheme="majorHAnsi"/>
        </w:rPr>
        <w:t>Suspension without pay;</w:t>
      </w:r>
    </w:p>
    <w:p w14:paraId="6948246D" w14:textId="4D36352B" w:rsidR="00411201" w:rsidRPr="00411201" w:rsidRDefault="00411201">
      <w:pPr>
        <w:pStyle w:val="ListParagraph"/>
        <w:numPr>
          <w:ilvl w:val="0"/>
          <w:numId w:val="86"/>
        </w:numPr>
        <w:rPr>
          <w:rFonts w:asciiTheme="majorHAnsi" w:hAnsiTheme="majorHAnsi" w:cstheme="majorHAnsi"/>
        </w:rPr>
      </w:pPr>
      <w:r w:rsidRPr="00411201">
        <w:rPr>
          <w:rFonts w:asciiTheme="majorHAnsi" w:hAnsiTheme="majorHAnsi" w:cstheme="majorHAnsi"/>
        </w:rPr>
        <w:lastRenderedPageBreak/>
        <w:t>Reduction in salary, when authorized by applicable law or an applicable Memorandum of Understanding;</w:t>
      </w:r>
    </w:p>
    <w:p w14:paraId="12C187AA" w14:textId="6CB0E9A8" w:rsidR="00411201" w:rsidRPr="00411201" w:rsidRDefault="00411201">
      <w:pPr>
        <w:pStyle w:val="ListParagraph"/>
        <w:numPr>
          <w:ilvl w:val="0"/>
          <w:numId w:val="86"/>
        </w:numPr>
        <w:rPr>
          <w:rFonts w:asciiTheme="majorHAnsi" w:hAnsiTheme="majorHAnsi" w:cstheme="majorHAnsi"/>
        </w:rPr>
      </w:pPr>
      <w:r w:rsidRPr="00411201">
        <w:rPr>
          <w:rFonts w:asciiTheme="majorHAnsi" w:hAnsiTheme="majorHAnsi" w:cstheme="majorHAnsi"/>
        </w:rPr>
        <w:t>Demotion to a lower classification, rank, or salary range;</w:t>
      </w:r>
    </w:p>
    <w:p w14:paraId="75DB8BFE" w14:textId="134EAD83" w:rsidR="00411201" w:rsidRPr="00411201" w:rsidRDefault="00411201">
      <w:pPr>
        <w:pStyle w:val="ListParagraph"/>
        <w:numPr>
          <w:ilvl w:val="0"/>
          <w:numId w:val="86"/>
        </w:numPr>
        <w:rPr>
          <w:rFonts w:asciiTheme="majorHAnsi" w:hAnsiTheme="majorHAnsi" w:cstheme="majorHAnsi"/>
        </w:rPr>
      </w:pPr>
      <w:r w:rsidRPr="00411201">
        <w:rPr>
          <w:rFonts w:asciiTheme="majorHAnsi" w:hAnsiTheme="majorHAnsi" w:cstheme="majorHAnsi"/>
        </w:rPr>
        <w:t>Transfer or reassignment for purposes of punishment, when authorized by applicable law or an applicable Memorandum of Understanding; or</w:t>
      </w:r>
    </w:p>
    <w:p w14:paraId="63983DAC" w14:textId="5F5FD8D6" w:rsidR="00411201" w:rsidRPr="00411201" w:rsidRDefault="00411201">
      <w:pPr>
        <w:pStyle w:val="ListParagraph"/>
        <w:numPr>
          <w:ilvl w:val="0"/>
          <w:numId w:val="86"/>
        </w:numPr>
        <w:rPr>
          <w:rFonts w:asciiTheme="majorHAnsi" w:hAnsiTheme="majorHAnsi" w:cstheme="majorHAnsi"/>
        </w:rPr>
      </w:pPr>
      <w:r w:rsidRPr="00411201">
        <w:rPr>
          <w:rFonts w:asciiTheme="majorHAnsi" w:hAnsiTheme="majorHAnsi" w:cstheme="majorHAnsi"/>
        </w:rPr>
        <w:t>Termination of employment.</w:t>
      </w:r>
    </w:p>
    <w:p w14:paraId="4EB13969" w14:textId="4D35F716" w:rsidR="00411201" w:rsidRPr="00411201" w:rsidRDefault="00411201" w:rsidP="00411201">
      <w:pPr>
        <w:rPr>
          <w:rFonts w:asciiTheme="majorHAnsi" w:hAnsiTheme="majorHAnsi" w:cstheme="majorHAnsi"/>
        </w:rPr>
      </w:pPr>
      <w:r w:rsidRPr="00411201">
        <w:rPr>
          <w:rFonts w:asciiTheme="majorHAnsi" w:hAnsiTheme="majorHAnsi" w:cstheme="majorHAnsi"/>
        </w:rPr>
        <w:t>A management-initiated demotion based wholly or partly on deficient performance, failure to satisfy job requirements, misconduct, or another disciplinary reason is formal disciplinary action and shall be administered under this policy.</w:t>
      </w:r>
      <w:r>
        <w:rPr>
          <w:rFonts w:asciiTheme="majorHAnsi" w:hAnsiTheme="majorHAnsi" w:cstheme="majorHAnsi"/>
        </w:rPr>
        <w:t xml:space="preserve"> </w:t>
      </w:r>
      <w:r w:rsidRPr="00411201">
        <w:rPr>
          <w:rFonts w:asciiTheme="majorHAnsi" w:hAnsiTheme="majorHAnsi" w:cstheme="majorHAnsi"/>
        </w:rPr>
        <w:t>This requirement applies regardless of whether the proposed action is described as a demotion, reassignment, reclassification, reorganization, return to a prior rank, removal of duties, organizational change, or management decision.</w:t>
      </w:r>
      <w:r>
        <w:rPr>
          <w:rFonts w:asciiTheme="majorHAnsi" w:hAnsiTheme="majorHAnsi" w:cstheme="majorHAnsi"/>
        </w:rPr>
        <w:t xml:space="preserve"> </w:t>
      </w:r>
      <w:r w:rsidRPr="00411201">
        <w:rPr>
          <w:rFonts w:asciiTheme="majorHAnsi" w:hAnsiTheme="majorHAnsi" w:cstheme="majorHAnsi"/>
        </w:rPr>
        <w:t xml:space="preserve">A disciplinary demotion shall not be processed under Policy </w:t>
      </w:r>
      <w:r w:rsidR="006470BC">
        <w:rPr>
          <w:rFonts w:asciiTheme="majorHAnsi" w:hAnsiTheme="majorHAnsi" w:cstheme="majorHAnsi"/>
        </w:rPr>
        <w:t>3105</w:t>
      </w:r>
      <w:r w:rsidRPr="00411201">
        <w:rPr>
          <w:rFonts w:asciiTheme="majorHAnsi" w:hAnsiTheme="majorHAnsi" w:cstheme="majorHAnsi"/>
        </w:rPr>
        <w:t>, Voluntary Demotion and Non-Disciplinary Reassignment, unless the employee voluntarily accepts a lawful, written, and legal-counsel-reviewed settlement or mutually agreed placement.</w:t>
      </w:r>
      <w:r>
        <w:rPr>
          <w:rFonts w:asciiTheme="majorHAnsi" w:hAnsiTheme="majorHAnsi" w:cstheme="majorHAnsi"/>
        </w:rPr>
        <w:t xml:space="preserve"> </w:t>
      </w:r>
      <w:r w:rsidRPr="00411201">
        <w:rPr>
          <w:rFonts w:asciiTheme="majorHAnsi" w:hAnsiTheme="majorHAnsi" w:cstheme="majorHAnsi"/>
        </w:rPr>
        <w:t>This section does not convert either of the following into disciplinary action when the action is authorized by applicable policy, agreement, or Memorandum of Understanding and is not imposed for purposes of punishment:</w:t>
      </w:r>
    </w:p>
    <w:p w14:paraId="5BC7C1E1" w14:textId="385A267E" w:rsidR="00411201" w:rsidRPr="00411201" w:rsidRDefault="00411201">
      <w:pPr>
        <w:pStyle w:val="ListParagraph"/>
        <w:numPr>
          <w:ilvl w:val="0"/>
          <w:numId w:val="87"/>
        </w:numPr>
        <w:rPr>
          <w:rFonts w:asciiTheme="majorHAnsi" w:hAnsiTheme="majorHAnsi" w:cstheme="majorHAnsi"/>
        </w:rPr>
      </w:pPr>
      <w:r w:rsidRPr="00411201">
        <w:rPr>
          <w:rFonts w:asciiTheme="majorHAnsi" w:hAnsiTheme="majorHAnsi" w:cstheme="majorHAnsi"/>
        </w:rPr>
        <w:t>The scheduled conclusion of a temporary, acting, or out-of-class assignment; or</w:t>
      </w:r>
    </w:p>
    <w:p w14:paraId="6E6E23D9" w14:textId="77F9FE7A" w:rsidR="00411201" w:rsidRPr="00411201" w:rsidRDefault="00411201">
      <w:pPr>
        <w:pStyle w:val="ListParagraph"/>
        <w:numPr>
          <w:ilvl w:val="0"/>
          <w:numId w:val="87"/>
        </w:numPr>
        <w:rPr>
          <w:rFonts w:asciiTheme="majorHAnsi" w:hAnsiTheme="majorHAnsi" w:cstheme="majorHAnsi"/>
        </w:rPr>
      </w:pPr>
      <w:r w:rsidRPr="00411201">
        <w:rPr>
          <w:rFonts w:asciiTheme="majorHAnsi" w:hAnsiTheme="majorHAnsi" w:cstheme="majorHAnsi"/>
        </w:rPr>
        <w:t>A lawful reversion following an unsuccessful promotional probation.</w:t>
      </w:r>
    </w:p>
    <w:p w14:paraId="2DE53930" w14:textId="0EF37EB2" w:rsidR="00411201" w:rsidRPr="00411201" w:rsidRDefault="00411201" w:rsidP="00411201">
      <w:pPr>
        <w:rPr>
          <w:rFonts w:asciiTheme="majorHAnsi" w:hAnsiTheme="majorHAnsi" w:cstheme="majorHAnsi"/>
        </w:rPr>
      </w:pPr>
      <w:r w:rsidRPr="00411201">
        <w:rPr>
          <w:rFonts w:asciiTheme="majorHAnsi" w:hAnsiTheme="majorHAnsi" w:cstheme="majorHAnsi"/>
        </w:rPr>
        <w:t>When the proper characterization of an action is uncertain, the General Manager shall consult District legal counsel before the action is proposed or implemented.</w:t>
      </w:r>
      <w:r>
        <w:rPr>
          <w:rFonts w:asciiTheme="majorHAnsi" w:hAnsiTheme="majorHAnsi" w:cstheme="majorHAnsi"/>
        </w:rPr>
        <w:t xml:space="preserve"> </w:t>
      </w:r>
      <w:r w:rsidRPr="00411201">
        <w:rPr>
          <w:rFonts w:asciiTheme="majorHAnsi" w:hAnsiTheme="majorHAnsi" w:cstheme="majorHAnsi"/>
        </w:rPr>
        <w:t>The District reserves the right to determine the appropriate level of discipline based upon the facts and circumstances of each case, including:</w:t>
      </w:r>
    </w:p>
    <w:p w14:paraId="351BE075" w14:textId="2D97D0F6"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The nature and seriousness of the conduct or performance deficiency;</w:t>
      </w:r>
    </w:p>
    <w:p w14:paraId="5FA1D3C0" w14:textId="770ECC47"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The employee’s work and disciplinary history;</w:t>
      </w:r>
    </w:p>
    <w:p w14:paraId="2532E3B1" w14:textId="43817909"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Whether the employee had notice of the applicable expectation;</w:t>
      </w:r>
    </w:p>
    <w:p w14:paraId="6E9C71C4" w14:textId="79A1EBEC"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The employee’s response and acceptance of responsibility;</w:t>
      </w:r>
    </w:p>
    <w:p w14:paraId="660B7AEF" w14:textId="11BF75AE"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The effect on District operations, safety, employees, or the public;</w:t>
      </w:r>
    </w:p>
    <w:p w14:paraId="538F49A6" w14:textId="79D88688"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Whether similar matters have been handled consistently;</w:t>
      </w:r>
    </w:p>
    <w:p w14:paraId="6B808EDB" w14:textId="2754454E"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The likelihood of correction or recurrence; and</w:t>
      </w:r>
    </w:p>
    <w:p w14:paraId="0633A849" w14:textId="4AB37313" w:rsidR="00411201" w:rsidRPr="00411201" w:rsidRDefault="00411201">
      <w:pPr>
        <w:pStyle w:val="ListParagraph"/>
        <w:numPr>
          <w:ilvl w:val="0"/>
          <w:numId w:val="88"/>
        </w:numPr>
        <w:rPr>
          <w:rFonts w:asciiTheme="majorHAnsi" w:hAnsiTheme="majorHAnsi" w:cstheme="majorHAnsi"/>
        </w:rPr>
      </w:pPr>
      <w:r w:rsidRPr="00411201">
        <w:rPr>
          <w:rFonts w:asciiTheme="majorHAnsi" w:hAnsiTheme="majorHAnsi" w:cstheme="majorHAnsi"/>
        </w:rPr>
        <w:t>Other relevant aggravating or mitigating circumstances.</w:t>
      </w:r>
    </w:p>
    <w:p w14:paraId="511141CB" w14:textId="3268F2F7" w:rsidR="007A1930" w:rsidRDefault="00411201" w:rsidP="00411201">
      <w:pPr>
        <w:rPr>
          <w:rFonts w:asciiTheme="majorHAnsi" w:hAnsiTheme="majorHAnsi" w:cstheme="majorHAnsi"/>
        </w:rPr>
      </w:pPr>
      <w:r w:rsidRPr="00411201">
        <w:rPr>
          <w:rFonts w:asciiTheme="majorHAnsi" w:hAnsiTheme="majorHAnsi" w:cstheme="majorHAnsi"/>
        </w:rPr>
        <w:t>Nothing in this policy requires disciplinary action to be imposed in a particular order. The District may bypass any level of progressive discipline, including proceeding directly to demotion, suspension, salary reduction, or termination, when warranted by the circumstances.</w:t>
      </w:r>
      <w:r>
        <w:rPr>
          <w:rFonts w:asciiTheme="majorHAnsi" w:hAnsiTheme="majorHAnsi" w:cstheme="majorHAnsi"/>
        </w:rPr>
        <w:t xml:space="preserve"> </w:t>
      </w:r>
      <w:r w:rsidRPr="00411201">
        <w:rPr>
          <w:rFonts w:asciiTheme="majorHAnsi" w:hAnsiTheme="majorHAnsi" w:cstheme="majorHAnsi"/>
        </w:rPr>
        <w:t>Formal discipline shall be processed through the investigation, legal review, notice, predisciplinary response, final decision, and appeal procedures provided by this policy and applicable controlling authority.</w:t>
      </w:r>
    </w:p>
    <w:p w14:paraId="00155E1A" w14:textId="77777777" w:rsidR="00411201" w:rsidRDefault="00411201" w:rsidP="00411201">
      <w:pPr>
        <w:rPr>
          <w:rFonts w:asciiTheme="majorHAnsi" w:hAnsiTheme="majorHAnsi" w:cstheme="majorHAnsi"/>
        </w:rPr>
      </w:pPr>
    </w:p>
    <w:p w14:paraId="5B3419E2" w14:textId="2E6BB5D3" w:rsidR="007A1930" w:rsidRPr="00552CAA" w:rsidRDefault="006470BC" w:rsidP="007A1930">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A1930" w:rsidRPr="00552CAA">
        <w:rPr>
          <w:rFonts w:asciiTheme="majorHAnsi" w:hAnsiTheme="majorHAnsi" w:cstheme="majorHAnsi"/>
          <w:b/>
          <w:bCs/>
        </w:rPr>
        <w:t>.7 Personnel Investigation</w:t>
      </w:r>
    </w:p>
    <w:p w14:paraId="3A3089CF" w14:textId="223EB890" w:rsidR="007A1930" w:rsidRPr="007A1930" w:rsidRDefault="007A1930" w:rsidP="007A1930">
      <w:pPr>
        <w:rPr>
          <w:rFonts w:asciiTheme="majorHAnsi" w:hAnsiTheme="majorHAnsi" w:cstheme="majorHAnsi"/>
        </w:rPr>
      </w:pPr>
      <w:r w:rsidRPr="007A1930">
        <w:rPr>
          <w:rFonts w:asciiTheme="majorHAnsi" w:hAnsiTheme="majorHAnsi" w:cstheme="majorHAnsi"/>
        </w:rPr>
        <w:t>Prior to imposing formal disciplinary action, the District shall conduct an investigation appropriate to the nature and circumstances of the alleged misconduct or performance deficiency.</w:t>
      </w:r>
      <w:r w:rsidR="00411201">
        <w:rPr>
          <w:rFonts w:asciiTheme="majorHAnsi" w:hAnsiTheme="majorHAnsi" w:cstheme="majorHAnsi"/>
        </w:rPr>
        <w:t xml:space="preserve"> </w:t>
      </w:r>
      <w:r w:rsidRPr="007A1930">
        <w:rPr>
          <w:rFonts w:asciiTheme="majorHAnsi" w:hAnsiTheme="majorHAnsi" w:cstheme="majorHAnsi"/>
        </w:rPr>
        <w:t xml:space="preserve">Investigations shall be conducted in accordance with Policy </w:t>
      </w:r>
      <w:r w:rsidR="006470BC">
        <w:rPr>
          <w:rFonts w:asciiTheme="majorHAnsi" w:hAnsiTheme="majorHAnsi" w:cstheme="majorHAnsi"/>
        </w:rPr>
        <w:t>3115</w:t>
      </w:r>
      <w:r w:rsidRPr="007A1930">
        <w:rPr>
          <w:rFonts w:asciiTheme="majorHAnsi" w:hAnsiTheme="majorHAnsi" w:cstheme="majorHAnsi"/>
        </w:rPr>
        <w:t xml:space="preserve"> – Personnel Investigations and applicable federal and California law.</w:t>
      </w:r>
      <w:r w:rsidR="00411201">
        <w:rPr>
          <w:rFonts w:asciiTheme="majorHAnsi" w:hAnsiTheme="majorHAnsi" w:cstheme="majorHAnsi"/>
        </w:rPr>
        <w:t xml:space="preserve"> </w:t>
      </w:r>
      <w:r w:rsidRPr="007A1930">
        <w:rPr>
          <w:rFonts w:asciiTheme="majorHAnsi" w:hAnsiTheme="majorHAnsi" w:cstheme="majorHAnsi"/>
        </w:rPr>
        <w:t>The General Manager shall determine the appropriate method for conducting the investigation and may assign the investigation to a supervisor, Fire Chief, District legal counsel, an independent investigator, law enforcement, or another qualified individual, as appropriate.</w:t>
      </w:r>
      <w:r w:rsidR="00411201">
        <w:rPr>
          <w:rFonts w:asciiTheme="majorHAnsi" w:hAnsiTheme="majorHAnsi" w:cstheme="majorHAnsi"/>
        </w:rPr>
        <w:t xml:space="preserve"> </w:t>
      </w:r>
      <w:r w:rsidRPr="007A1930">
        <w:rPr>
          <w:rFonts w:asciiTheme="majorHAnsi" w:hAnsiTheme="majorHAnsi" w:cstheme="majorHAnsi"/>
        </w:rPr>
        <w:t xml:space="preserve">Nothing in this section limits the District's authority to place an employee on administrative leave in accordance with Policy </w:t>
      </w:r>
      <w:r w:rsidR="004150D4">
        <w:rPr>
          <w:rFonts w:asciiTheme="majorHAnsi" w:hAnsiTheme="majorHAnsi" w:cstheme="majorHAnsi"/>
        </w:rPr>
        <w:t>31</w:t>
      </w:r>
      <w:r w:rsidR="00FE0429">
        <w:rPr>
          <w:rFonts w:asciiTheme="majorHAnsi" w:hAnsiTheme="majorHAnsi" w:cstheme="majorHAnsi"/>
        </w:rPr>
        <w:t>1</w:t>
      </w:r>
      <w:r w:rsidR="004150D4">
        <w:rPr>
          <w:rFonts w:asciiTheme="majorHAnsi" w:hAnsiTheme="majorHAnsi" w:cstheme="majorHAnsi"/>
        </w:rPr>
        <w:t>0</w:t>
      </w:r>
      <w:r w:rsidRPr="007A1930">
        <w:rPr>
          <w:rFonts w:asciiTheme="majorHAnsi" w:hAnsiTheme="majorHAnsi" w:cstheme="majorHAnsi"/>
        </w:rPr>
        <w:t xml:space="preserve"> while an investigation is pending.</w:t>
      </w:r>
    </w:p>
    <w:p w14:paraId="7323A742" w14:textId="77777777" w:rsidR="007A1930" w:rsidRPr="007A1930" w:rsidRDefault="007A1930" w:rsidP="007A1930">
      <w:pPr>
        <w:rPr>
          <w:rFonts w:asciiTheme="majorHAnsi" w:hAnsiTheme="majorHAnsi" w:cstheme="majorHAnsi"/>
        </w:rPr>
      </w:pPr>
    </w:p>
    <w:p w14:paraId="2835841A" w14:textId="14B41AAF" w:rsidR="007A1930" w:rsidRPr="00552CAA" w:rsidRDefault="006470BC" w:rsidP="007A1930">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A1930" w:rsidRPr="00552CAA">
        <w:rPr>
          <w:rFonts w:asciiTheme="majorHAnsi" w:hAnsiTheme="majorHAnsi" w:cstheme="majorHAnsi"/>
          <w:b/>
          <w:bCs/>
        </w:rPr>
        <w:t>.8 Review by Legal Counsel</w:t>
      </w:r>
    </w:p>
    <w:p w14:paraId="4E8406D3" w14:textId="7D4C4159" w:rsidR="007A1930" w:rsidRPr="007A1930" w:rsidRDefault="007A1930" w:rsidP="007A1930">
      <w:pPr>
        <w:rPr>
          <w:rFonts w:asciiTheme="majorHAnsi" w:hAnsiTheme="majorHAnsi" w:cstheme="majorHAnsi"/>
        </w:rPr>
      </w:pPr>
      <w:r w:rsidRPr="007A1930">
        <w:rPr>
          <w:rFonts w:asciiTheme="majorHAnsi" w:hAnsiTheme="majorHAnsi" w:cstheme="majorHAnsi"/>
        </w:rPr>
        <w:lastRenderedPageBreak/>
        <w:t>Prior to issuing a Notice of Proposed Discipline, the General Manager shall consult with District legal counsel, or legal counsel designated through the District's risk management provider, regarding the proposed disciplinary action, except when circumstances require immediate action authorized by law.</w:t>
      </w:r>
      <w:r w:rsidR="00411201">
        <w:rPr>
          <w:rFonts w:asciiTheme="majorHAnsi" w:hAnsiTheme="majorHAnsi" w:cstheme="majorHAnsi"/>
        </w:rPr>
        <w:t xml:space="preserve"> </w:t>
      </w:r>
      <w:r w:rsidRPr="007A1930">
        <w:rPr>
          <w:rFonts w:asciiTheme="majorHAnsi" w:hAnsiTheme="majorHAnsi" w:cstheme="majorHAnsi"/>
        </w:rPr>
        <w:t>The purpose of legal review is to assist the District in ensuring compliance with applicable law, Board policy, employment agreements, applicable Memoranda of Understanding, and the District's risk management practices.</w:t>
      </w:r>
      <w:r w:rsidR="00411201">
        <w:rPr>
          <w:rFonts w:asciiTheme="majorHAnsi" w:hAnsiTheme="majorHAnsi" w:cstheme="majorHAnsi"/>
        </w:rPr>
        <w:t xml:space="preserve"> </w:t>
      </w:r>
      <w:r w:rsidRPr="007A1930">
        <w:rPr>
          <w:rFonts w:asciiTheme="majorHAnsi" w:hAnsiTheme="majorHAnsi" w:cstheme="majorHAnsi"/>
        </w:rPr>
        <w:t>Nothing in this section shall be interpreted to create a contractual right or procedural defense based solely upon the District's consultation with legal counsel.</w:t>
      </w:r>
    </w:p>
    <w:p w14:paraId="3A06B82D" w14:textId="77777777" w:rsidR="007A1930" w:rsidRPr="007A1930" w:rsidRDefault="007A1930" w:rsidP="007A1930">
      <w:pPr>
        <w:rPr>
          <w:rFonts w:asciiTheme="majorHAnsi" w:hAnsiTheme="majorHAnsi" w:cstheme="majorHAnsi"/>
        </w:rPr>
      </w:pPr>
    </w:p>
    <w:p w14:paraId="24E3EA01" w14:textId="5EC47E57" w:rsidR="007A1930" w:rsidRPr="00552CAA" w:rsidRDefault="006470BC" w:rsidP="007A1930">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A1930" w:rsidRPr="00552CAA">
        <w:rPr>
          <w:rFonts w:asciiTheme="majorHAnsi" w:hAnsiTheme="majorHAnsi" w:cstheme="majorHAnsi"/>
          <w:b/>
          <w:bCs/>
        </w:rPr>
        <w:t>.9 Notice of Proposed Discipline</w:t>
      </w:r>
    </w:p>
    <w:p w14:paraId="1C56CF01" w14:textId="058120E8" w:rsidR="007A1930" w:rsidRPr="007A1930" w:rsidRDefault="007A1930" w:rsidP="007A1930">
      <w:pPr>
        <w:rPr>
          <w:rFonts w:asciiTheme="majorHAnsi" w:hAnsiTheme="majorHAnsi" w:cstheme="majorHAnsi"/>
        </w:rPr>
      </w:pPr>
      <w:r w:rsidRPr="007A1930">
        <w:rPr>
          <w:rFonts w:asciiTheme="majorHAnsi" w:hAnsiTheme="majorHAnsi" w:cstheme="majorHAnsi"/>
        </w:rPr>
        <w:t>When formal disciplinary action consisting of suspension without pay, reduction in salary, demotion, or termination is proposed, and when required by applicable law, the employee shall receive a written Notice of Proposed Discipline before discipline becomes final.</w:t>
      </w:r>
      <w:r w:rsidR="00411201">
        <w:rPr>
          <w:rFonts w:asciiTheme="majorHAnsi" w:hAnsiTheme="majorHAnsi" w:cstheme="majorHAnsi"/>
        </w:rPr>
        <w:t xml:space="preserve"> </w:t>
      </w:r>
      <w:r w:rsidRPr="007A1930">
        <w:rPr>
          <w:rFonts w:asciiTheme="majorHAnsi" w:hAnsiTheme="majorHAnsi" w:cstheme="majorHAnsi"/>
        </w:rPr>
        <w:t>The Notice of Proposed Discipline shall include, at a minimum:</w:t>
      </w:r>
    </w:p>
    <w:p w14:paraId="0EDFC671"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The proposed disciplinary action;</w:t>
      </w:r>
    </w:p>
    <w:p w14:paraId="1A77F885"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The effective date of the proposed disciplinary action;</w:t>
      </w:r>
    </w:p>
    <w:p w14:paraId="23E3CF7A"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The specific policies, rules, regulations, or standards alleged to have been violated;</w:t>
      </w:r>
    </w:p>
    <w:p w14:paraId="01B9811D"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A statement of the facts supporting the proposed disciplinary action;</w:t>
      </w:r>
    </w:p>
    <w:p w14:paraId="4D6D5746"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Copies of, or access to, the materials upon which the proposed disciplinary action is based, as required by law;</w:t>
      </w:r>
    </w:p>
    <w:p w14:paraId="0501B356"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Notice of the employee's right to respond to the proposed disciplinary action before a final decision is made;</w:t>
      </w:r>
    </w:p>
    <w:p w14:paraId="2A0BBD33" w14:textId="77777777" w:rsidR="007A1930"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Notice of the employee's right to representation, when provided by applicable law or an applicable Memorandum of Understanding; and</w:t>
      </w:r>
    </w:p>
    <w:p w14:paraId="0AC077AD" w14:textId="3588F06F" w:rsidR="007A1930" w:rsidRPr="00411201" w:rsidRDefault="007A1930">
      <w:pPr>
        <w:pStyle w:val="ListParagraph"/>
        <w:numPr>
          <w:ilvl w:val="0"/>
          <w:numId w:val="8"/>
        </w:numPr>
        <w:rPr>
          <w:rFonts w:asciiTheme="majorHAnsi" w:hAnsiTheme="majorHAnsi" w:cstheme="majorHAnsi"/>
        </w:rPr>
      </w:pPr>
      <w:r w:rsidRPr="00552CAA">
        <w:rPr>
          <w:rFonts w:asciiTheme="majorHAnsi" w:hAnsiTheme="majorHAnsi" w:cstheme="majorHAnsi"/>
        </w:rPr>
        <w:t>The time within which the employee must respond or request a Skelly meeting.</w:t>
      </w:r>
    </w:p>
    <w:p w14:paraId="14BBE990" w14:textId="77777777" w:rsidR="007A1930" w:rsidRPr="007A1930" w:rsidRDefault="007A1930" w:rsidP="007A1930">
      <w:pPr>
        <w:rPr>
          <w:rFonts w:asciiTheme="majorHAnsi" w:hAnsiTheme="majorHAnsi" w:cstheme="majorHAnsi"/>
        </w:rPr>
      </w:pPr>
      <w:r w:rsidRPr="007A1930">
        <w:rPr>
          <w:rFonts w:asciiTheme="majorHAnsi" w:hAnsiTheme="majorHAnsi" w:cstheme="majorHAnsi"/>
        </w:rPr>
        <w:t>The Notice of Proposed Discipline may be personally served upon the employee or delivered by another method permitted by law.</w:t>
      </w:r>
    </w:p>
    <w:p w14:paraId="07FBF842" w14:textId="77777777" w:rsidR="007A1930" w:rsidRPr="007A1930" w:rsidRDefault="007A1930" w:rsidP="007A1930">
      <w:pPr>
        <w:rPr>
          <w:rFonts w:asciiTheme="majorHAnsi" w:hAnsiTheme="majorHAnsi" w:cstheme="majorHAnsi"/>
        </w:rPr>
      </w:pPr>
    </w:p>
    <w:p w14:paraId="1D3DE2C0" w14:textId="49362D0C" w:rsidR="007A1930" w:rsidRPr="00552CAA" w:rsidRDefault="006470BC" w:rsidP="007A1930">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7A1930" w:rsidRPr="00552CAA">
        <w:rPr>
          <w:rFonts w:asciiTheme="majorHAnsi" w:hAnsiTheme="majorHAnsi" w:cstheme="majorHAnsi"/>
          <w:b/>
          <w:bCs/>
        </w:rPr>
        <w:t>.10 Skelly Process</w:t>
      </w:r>
    </w:p>
    <w:p w14:paraId="5B047688" w14:textId="60549DE9" w:rsidR="007A1930" w:rsidRPr="007A1930" w:rsidRDefault="007A1930" w:rsidP="007A1930">
      <w:pPr>
        <w:rPr>
          <w:rFonts w:asciiTheme="majorHAnsi" w:hAnsiTheme="majorHAnsi" w:cstheme="majorHAnsi"/>
        </w:rPr>
      </w:pPr>
      <w:r w:rsidRPr="007A1930">
        <w:rPr>
          <w:rFonts w:asciiTheme="majorHAnsi" w:hAnsiTheme="majorHAnsi" w:cstheme="majorHAnsi"/>
        </w:rPr>
        <w:t>Employees entitled to pre-disciplinary due process shall be provided an opportunity to respond to the proposed disciplinary action in accordance with applicable law, including the requirements established by Skelly v. State Personnel Board and subsequent applicable legal authority.</w:t>
      </w:r>
      <w:r w:rsidR="00411201">
        <w:rPr>
          <w:rFonts w:asciiTheme="majorHAnsi" w:hAnsiTheme="majorHAnsi" w:cstheme="majorHAnsi"/>
        </w:rPr>
        <w:t xml:space="preserve"> </w:t>
      </w:r>
      <w:r w:rsidRPr="007A1930">
        <w:rPr>
          <w:rFonts w:asciiTheme="majorHAnsi" w:hAnsiTheme="majorHAnsi" w:cstheme="majorHAnsi"/>
        </w:rPr>
        <w:t>The employee may respond in writing, request a Skelly meeting, or both, within the timeframe identified in the Notice of Proposed Discipline.</w:t>
      </w:r>
      <w:r w:rsidR="00411201">
        <w:rPr>
          <w:rFonts w:asciiTheme="majorHAnsi" w:hAnsiTheme="majorHAnsi" w:cstheme="majorHAnsi"/>
        </w:rPr>
        <w:t xml:space="preserve"> </w:t>
      </w:r>
      <w:r w:rsidRPr="007A1930">
        <w:rPr>
          <w:rFonts w:asciiTheme="majorHAnsi" w:hAnsiTheme="majorHAnsi" w:cstheme="majorHAnsi"/>
        </w:rPr>
        <w:t>If a Skelly meeting is requested:</w:t>
      </w:r>
    </w:p>
    <w:p w14:paraId="59505A70" w14:textId="77777777" w:rsidR="007A1930" w:rsidRDefault="007A1930">
      <w:pPr>
        <w:pStyle w:val="ListParagraph"/>
        <w:numPr>
          <w:ilvl w:val="0"/>
          <w:numId w:val="9"/>
        </w:numPr>
        <w:rPr>
          <w:rFonts w:asciiTheme="majorHAnsi" w:hAnsiTheme="majorHAnsi" w:cstheme="majorHAnsi"/>
        </w:rPr>
      </w:pPr>
      <w:r w:rsidRPr="00552CAA">
        <w:rPr>
          <w:rFonts w:asciiTheme="majorHAnsi" w:hAnsiTheme="majorHAnsi" w:cstheme="majorHAnsi"/>
        </w:rPr>
        <w:t>The meeting shall be conducted by a Skelly Officer designated by the District who has not participated in the investigation or recommendation for discipline whenever practicable;</w:t>
      </w:r>
    </w:p>
    <w:p w14:paraId="11801938" w14:textId="77777777" w:rsidR="007A1930" w:rsidRDefault="007A1930">
      <w:pPr>
        <w:pStyle w:val="ListParagraph"/>
        <w:numPr>
          <w:ilvl w:val="0"/>
          <w:numId w:val="9"/>
        </w:numPr>
        <w:rPr>
          <w:rFonts w:asciiTheme="majorHAnsi" w:hAnsiTheme="majorHAnsi" w:cstheme="majorHAnsi"/>
        </w:rPr>
      </w:pPr>
      <w:r w:rsidRPr="00552CAA">
        <w:rPr>
          <w:rFonts w:asciiTheme="majorHAnsi" w:hAnsiTheme="majorHAnsi" w:cstheme="majorHAnsi"/>
        </w:rPr>
        <w:t>The employee may be represented by a representative of the employee's choosing, consistent with applicable law and any applicable Memorandum of Understanding;</w:t>
      </w:r>
    </w:p>
    <w:p w14:paraId="7444B1A2" w14:textId="77777777" w:rsidR="007A1930" w:rsidRDefault="007A1930">
      <w:pPr>
        <w:pStyle w:val="ListParagraph"/>
        <w:numPr>
          <w:ilvl w:val="0"/>
          <w:numId w:val="9"/>
        </w:numPr>
        <w:rPr>
          <w:rFonts w:asciiTheme="majorHAnsi" w:hAnsiTheme="majorHAnsi" w:cstheme="majorHAnsi"/>
        </w:rPr>
      </w:pPr>
      <w:r w:rsidRPr="00552CAA">
        <w:rPr>
          <w:rFonts w:asciiTheme="majorHAnsi" w:hAnsiTheme="majorHAnsi" w:cstheme="majorHAnsi"/>
        </w:rPr>
        <w:t>The purpose of the meeting is to provide the employee with an opportunity to respond to the proposed disciplinary action, present information, identify factual inaccuracies, and provide mitigating circumstances for consideration before discipline becomes final;</w:t>
      </w:r>
    </w:p>
    <w:p w14:paraId="071AECE6" w14:textId="77777777" w:rsidR="007A1930" w:rsidRDefault="007A1930">
      <w:pPr>
        <w:pStyle w:val="ListParagraph"/>
        <w:numPr>
          <w:ilvl w:val="0"/>
          <w:numId w:val="9"/>
        </w:numPr>
        <w:rPr>
          <w:rFonts w:asciiTheme="majorHAnsi" w:hAnsiTheme="majorHAnsi" w:cstheme="majorHAnsi"/>
        </w:rPr>
      </w:pPr>
      <w:r w:rsidRPr="00552CAA">
        <w:rPr>
          <w:rFonts w:asciiTheme="majorHAnsi" w:hAnsiTheme="majorHAnsi" w:cstheme="majorHAnsi"/>
        </w:rPr>
        <w:t>The Skelly meeting is an informal administrative review and is not an evidentiary hearing. Witness testimony and formal rules of evidence shall not apply unless otherwise required by law; and</w:t>
      </w:r>
    </w:p>
    <w:p w14:paraId="7BDD9297" w14:textId="73BDA4BD" w:rsidR="007A1930" w:rsidRPr="00411201" w:rsidRDefault="007A1930">
      <w:pPr>
        <w:pStyle w:val="ListParagraph"/>
        <w:numPr>
          <w:ilvl w:val="0"/>
          <w:numId w:val="9"/>
        </w:numPr>
        <w:rPr>
          <w:rFonts w:asciiTheme="majorHAnsi" w:hAnsiTheme="majorHAnsi" w:cstheme="majorHAnsi"/>
        </w:rPr>
      </w:pPr>
      <w:r w:rsidRPr="00552CAA">
        <w:rPr>
          <w:rFonts w:asciiTheme="majorHAnsi" w:hAnsiTheme="majorHAnsi" w:cstheme="majorHAnsi"/>
        </w:rPr>
        <w:t>Following consideration of the employee's response, the General Manager shall determine whether to uphold, modify, or withdraw the proposed disciplinary action.</w:t>
      </w:r>
    </w:p>
    <w:p w14:paraId="7E62B5D6" w14:textId="7E4D9CAB" w:rsidR="007A1930" w:rsidRDefault="007A1930" w:rsidP="007A1930">
      <w:pPr>
        <w:rPr>
          <w:rFonts w:asciiTheme="majorHAnsi" w:hAnsiTheme="majorHAnsi" w:cstheme="majorHAnsi"/>
        </w:rPr>
      </w:pPr>
      <w:r w:rsidRPr="007A1930">
        <w:rPr>
          <w:rFonts w:asciiTheme="majorHAnsi" w:hAnsiTheme="majorHAnsi" w:cstheme="majorHAnsi"/>
        </w:rPr>
        <w:t>Failure to respond within the time provided in the Notice of Proposed Discipline may be deemed a waiver of the employee's opportunity to respond, and the District may proceed with the disciplinary process to the extent permitted by law.</w:t>
      </w:r>
    </w:p>
    <w:p w14:paraId="00467641" w14:textId="77777777" w:rsidR="00027073" w:rsidRDefault="00027073" w:rsidP="007A1930">
      <w:pPr>
        <w:rPr>
          <w:rFonts w:asciiTheme="majorHAnsi" w:hAnsiTheme="majorHAnsi" w:cstheme="majorHAnsi"/>
        </w:rPr>
      </w:pPr>
    </w:p>
    <w:p w14:paraId="365AD087" w14:textId="2AFDCB7E" w:rsidR="00027073" w:rsidRPr="00552CAA" w:rsidRDefault="006470BC" w:rsidP="000270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027073" w:rsidRPr="00552CAA">
        <w:rPr>
          <w:rFonts w:asciiTheme="majorHAnsi" w:hAnsiTheme="majorHAnsi" w:cstheme="majorHAnsi"/>
          <w:b/>
          <w:bCs/>
        </w:rPr>
        <w:t>.11 Final Notice of Discipline</w:t>
      </w:r>
    </w:p>
    <w:p w14:paraId="2D123088" w14:textId="57E68E96" w:rsidR="00027073" w:rsidRPr="00027073" w:rsidRDefault="00027073" w:rsidP="00027073">
      <w:pPr>
        <w:rPr>
          <w:rFonts w:asciiTheme="majorHAnsi" w:hAnsiTheme="majorHAnsi" w:cstheme="majorHAnsi"/>
        </w:rPr>
      </w:pPr>
      <w:r w:rsidRPr="00027073">
        <w:rPr>
          <w:rFonts w:asciiTheme="majorHAnsi" w:hAnsiTheme="majorHAnsi" w:cstheme="majorHAnsi"/>
        </w:rPr>
        <w:t>Following completion of the Skelly process, or upon expiration of the employee's opportunity to respond, the General Manager shall determine whether disciplinary action is appropriate.</w:t>
      </w:r>
      <w:r w:rsidR="00411201">
        <w:rPr>
          <w:rFonts w:asciiTheme="majorHAnsi" w:hAnsiTheme="majorHAnsi" w:cstheme="majorHAnsi"/>
        </w:rPr>
        <w:t xml:space="preserve"> </w:t>
      </w:r>
      <w:r w:rsidRPr="00027073">
        <w:rPr>
          <w:rFonts w:asciiTheme="majorHAnsi" w:hAnsiTheme="majorHAnsi" w:cstheme="majorHAnsi"/>
        </w:rPr>
        <w:t>The General Manager may:</w:t>
      </w:r>
    </w:p>
    <w:p w14:paraId="482D14FA" w14:textId="77777777" w:rsidR="00027073"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Withdraw the proposed disciplinary action;</w:t>
      </w:r>
    </w:p>
    <w:p w14:paraId="16851255" w14:textId="77777777" w:rsidR="00027073"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Modify the proposed disciplinary action;</w:t>
      </w:r>
    </w:p>
    <w:p w14:paraId="62016747" w14:textId="77777777" w:rsidR="00027073"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Impose the proposed disciplinary action;</w:t>
      </w:r>
    </w:p>
    <w:p w14:paraId="075D8F4C" w14:textId="77777777" w:rsidR="00027073"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Impose a lesser disciplinary action;</w:t>
      </w:r>
    </w:p>
    <w:p w14:paraId="0F51BF7E" w14:textId="77777777" w:rsidR="00027073"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Require additional training, counseling, or other corrective action;</w:t>
      </w:r>
    </w:p>
    <w:p w14:paraId="5E63998A" w14:textId="77777777" w:rsidR="00027073"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Enter into a settlement agreement or Last Chance Agreement when determined to be in the best interests of the District and approved by District legal counsel; or</w:t>
      </w:r>
    </w:p>
    <w:p w14:paraId="51F8BCC7" w14:textId="05D44A81" w:rsidR="00027073" w:rsidRPr="00411201" w:rsidRDefault="00027073">
      <w:pPr>
        <w:pStyle w:val="ListParagraph"/>
        <w:numPr>
          <w:ilvl w:val="0"/>
          <w:numId w:val="12"/>
        </w:numPr>
        <w:rPr>
          <w:rFonts w:asciiTheme="majorHAnsi" w:hAnsiTheme="majorHAnsi" w:cstheme="majorHAnsi"/>
        </w:rPr>
      </w:pPr>
      <w:r w:rsidRPr="00552CAA">
        <w:rPr>
          <w:rFonts w:asciiTheme="majorHAnsi" w:hAnsiTheme="majorHAnsi" w:cstheme="majorHAnsi"/>
        </w:rPr>
        <w:t>Accept a resignation in lieu of termination when determined to be in the best interests of the District.</w:t>
      </w:r>
    </w:p>
    <w:p w14:paraId="6C2307EE" w14:textId="390976A0" w:rsidR="00027073" w:rsidRPr="00027073" w:rsidRDefault="00027073" w:rsidP="00027073">
      <w:pPr>
        <w:rPr>
          <w:rFonts w:asciiTheme="majorHAnsi" w:hAnsiTheme="majorHAnsi" w:cstheme="majorHAnsi"/>
        </w:rPr>
      </w:pPr>
      <w:r w:rsidRPr="00027073">
        <w:rPr>
          <w:rFonts w:asciiTheme="majorHAnsi" w:hAnsiTheme="majorHAnsi" w:cstheme="majorHAnsi"/>
        </w:rPr>
        <w:t>If disciplinary action is imposed, the employee shall receive a Final Notice of Discipline.</w:t>
      </w:r>
      <w:r w:rsidR="00411201">
        <w:rPr>
          <w:rFonts w:asciiTheme="majorHAnsi" w:hAnsiTheme="majorHAnsi" w:cstheme="majorHAnsi"/>
        </w:rPr>
        <w:t xml:space="preserve"> </w:t>
      </w:r>
      <w:r w:rsidRPr="00027073">
        <w:rPr>
          <w:rFonts w:asciiTheme="majorHAnsi" w:hAnsiTheme="majorHAnsi" w:cstheme="majorHAnsi"/>
        </w:rPr>
        <w:t>The Final Notice of Discipline shall include:</w:t>
      </w:r>
    </w:p>
    <w:p w14:paraId="5B17E8FF" w14:textId="77777777" w:rsidR="00027073" w:rsidRDefault="00027073">
      <w:pPr>
        <w:pStyle w:val="ListParagraph"/>
        <w:numPr>
          <w:ilvl w:val="0"/>
          <w:numId w:val="11"/>
        </w:numPr>
        <w:rPr>
          <w:rFonts w:asciiTheme="majorHAnsi" w:hAnsiTheme="majorHAnsi" w:cstheme="majorHAnsi"/>
        </w:rPr>
      </w:pPr>
      <w:r w:rsidRPr="00552CAA">
        <w:rPr>
          <w:rFonts w:asciiTheme="majorHAnsi" w:hAnsiTheme="majorHAnsi" w:cstheme="majorHAnsi"/>
        </w:rPr>
        <w:t>The disciplinary action imposed;</w:t>
      </w:r>
    </w:p>
    <w:p w14:paraId="79548D41" w14:textId="77777777" w:rsidR="00027073" w:rsidRDefault="00027073">
      <w:pPr>
        <w:pStyle w:val="ListParagraph"/>
        <w:numPr>
          <w:ilvl w:val="0"/>
          <w:numId w:val="11"/>
        </w:numPr>
        <w:rPr>
          <w:rFonts w:asciiTheme="majorHAnsi" w:hAnsiTheme="majorHAnsi" w:cstheme="majorHAnsi"/>
        </w:rPr>
      </w:pPr>
      <w:r w:rsidRPr="00552CAA">
        <w:rPr>
          <w:rFonts w:asciiTheme="majorHAnsi" w:hAnsiTheme="majorHAnsi" w:cstheme="majorHAnsi"/>
        </w:rPr>
        <w:t>The effective date;</w:t>
      </w:r>
    </w:p>
    <w:p w14:paraId="36231EAB" w14:textId="77777777" w:rsidR="00027073" w:rsidRDefault="00027073">
      <w:pPr>
        <w:pStyle w:val="ListParagraph"/>
        <w:numPr>
          <w:ilvl w:val="0"/>
          <w:numId w:val="11"/>
        </w:numPr>
        <w:rPr>
          <w:rFonts w:asciiTheme="majorHAnsi" w:hAnsiTheme="majorHAnsi" w:cstheme="majorHAnsi"/>
        </w:rPr>
      </w:pPr>
      <w:r w:rsidRPr="00552CAA">
        <w:rPr>
          <w:rFonts w:asciiTheme="majorHAnsi" w:hAnsiTheme="majorHAnsi" w:cstheme="majorHAnsi"/>
        </w:rPr>
        <w:t>The factual basis supporting the disciplinary action;</w:t>
      </w:r>
    </w:p>
    <w:p w14:paraId="5FE79FB3" w14:textId="77777777" w:rsidR="00027073" w:rsidRDefault="00027073">
      <w:pPr>
        <w:pStyle w:val="ListParagraph"/>
        <w:numPr>
          <w:ilvl w:val="0"/>
          <w:numId w:val="11"/>
        </w:numPr>
        <w:rPr>
          <w:rFonts w:asciiTheme="majorHAnsi" w:hAnsiTheme="majorHAnsi" w:cstheme="majorHAnsi"/>
        </w:rPr>
      </w:pPr>
      <w:r w:rsidRPr="00552CAA">
        <w:rPr>
          <w:rFonts w:asciiTheme="majorHAnsi" w:hAnsiTheme="majorHAnsi" w:cstheme="majorHAnsi"/>
        </w:rPr>
        <w:t>The policies, rules, regulations, or standards violated;</w:t>
      </w:r>
    </w:p>
    <w:p w14:paraId="51FDC129" w14:textId="18611822" w:rsidR="00027073" w:rsidRPr="00552CAA" w:rsidRDefault="00027073">
      <w:pPr>
        <w:pStyle w:val="ListParagraph"/>
        <w:numPr>
          <w:ilvl w:val="0"/>
          <w:numId w:val="11"/>
        </w:numPr>
        <w:rPr>
          <w:rFonts w:asciiTheme="majorHAnsi" w:hAnsiTheme="majorHAnsi" w:cstheme="majorHAnsi"/>
        </w:rPr>
      </w:pPr>
      <w:r w:rsidRPr="00552CAA">
        <w:rPr>
          <w:rFonts w:asciiTheme="majorHAnsi" w:hAnsiTheme="majorHAnsi" w:cstheme="majorHAnsi"/>
        </w:rPr>
        <w:t>Notice of any applicable appeal rights; and</w:t>
      </w:r>
    </w:p>
    <w:p w14:paraId="40B6B4D9" w14:textId="2B838DF1" w:rsidR="00027073" w:rsidRPr="00552CAA" w:rsidRDefault="00027073">
      <w:pPr>
        <w:pStyle w:val="ListParagraph"/>
        <w:numPr>
          <w:ilvl w:val="0"/>
          <w:numId w:val="9"/>
        </w:numPr>
        <w:rPr>
          <w:rFonts w:asciiTheme="majorHAnsi" w:hAnsiTheme="majorHAnsi" w:cstheme="majorHAnsi"/>
        </w:rPr>
      </w:pPr>
      <w:r w:rsidRPr="00552CAA">
        <w:rPr>
          <w:rFonts w:asciiTheme="majorHAnsi" w:hAnsiTheme="majorHAnsi" w:cstheme="majorHAnsi"/>
        </w:rPr>
        <w:t>Any additional information required by law or an applicable Memorandum of Understanding.</w:t>
      </w:r>
    </w:p>
    <w:p w14:paraId="6C84581B" w14:textId="77777777" w:rsidR="00027073" w:rsidRDefault="00027073" w:rsidP="00027073">
      <w:pPr>
        <w:rPr>
          <w:rFonts w:asciiTheme="majorHAnsi" w:hAnsiTheme="majorHAnsi" w:cstheme="majorHAnsi"/>
          <w:b/>
          <w:bCs/>
        </w:rPr>
      </w:pPr>
    </w:p>
    <w:p w14:paraId="7DAF718C" w14:textId="28D55973" w:rsidR="00027073" w:rsidRPr="00552CAA" w:rsidRDefault="006470BC" w:rsidP="000270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027073" w:rsidRPr="00552CAA">
        <w:rPr>
          <w:rFonts w:asciiTheme="majorHAnsi" w:hAnsiTheme="majorHAnsi" w:cstheme="majorHAnsi"/>
          <w:b/>
          <w:bCs/>
        </w:rPr>
        <w:t>12 Post-Disciplinary Appeal</w:t>
      </w:r>
    </w:p>
    <w:p w14:paraId="7D91B26B" w14:textId="435DB331" w:rsidR="00784AF5" w:rsidRDefault="00784AF5" w:rsidP="00784AF5">
      <w:pPr>
        <w:rPr>
          <w:ins w:id="320" w:author="Brittany Chavez" w:date="2026-10-15T07:43:00Z" w16du:dateUtc="2026-10-15T14:43:00Z"/>
          <w:rFonts w:asciiTheme="majorHAnsi" w:hAnsiTheme="majorHAnsi" w:cstheme="majorHAnsi"/>
        </w:rPr>
      </w:pPr>
      <w:r w:rsidRPr="00784AF5">
        <w:rPr>
          <w:rFonts w:asciiTheme="majorHAnsi" w:hAnsiTheme="majorHAnsi" w:cstheme="majorHAnsi"/>
        </w:rPr>
        <w:t xml:space="preserve">Except for appeal rights required by law or another controlling authority, nothing in this policy creates appeal rights solely because an employee is designated at-will. An at-will designation does not limit an administrative appeal right required by FBOR or another applicable law. </w:t>
      </w:r>
      <w:ins w:id="321" w:author="Brittany Chavez" w:date="2026-10-15T07:43:00Z">
        <w:r w:rsidR="001369C0" w:rsidRPr="001369C0">
          <w:rPr>
            <w:rFonts w:asciiTheme="majorHAnsi" w:hAnsiTheme="majorHAnsi" w:cstheme="majorHAnsi"/>
          </w:rPr>
          <w:t>A firefighter who has successfully completed the applicable probationary period shall receive an administrative appeal from punitive action or a denial of promotion on grounds other than merit, as required by FBOR. The District shall provide any other employee with an administrative appeal when required by another applicable law, Memorandum of Understanding, employment agreement, or District policy.</w:t>
        </w:r>
      </w:ins>
      <w:ins w:id="322" w:author="Brittany Chavez" w:date="2026-10-15T07:43:00Z" w16du:dateUtc="2026-10-15T14:43:00Z">
        <w:r w:rsidR="001369C0">
          <w:rPr>
            <w:rFonts w:asciiTheme="majorHAnsi" w:hAnsiTheme="majorHAnsi" w:cstheme="majorHAnsi"/>
          </w:rPr>
          <w:t xml:space="preserve"> </w:t>
        </w:r>
      </w:ins>
      <w:del w:id="323" w:author="Brittany Chavez" w:date="2026-10-15T07:43:00Z" w16du:dateUtc="2026-10-15T14:43:00Z">
        <w:r w:rsidRPr="00784AF5" w:rsidDel="001369C0">
          <w:rPr>
            <w:rFonts w:asciiTheme="majorHAnsi" w:hAnsiTheme="majorHAnsi" w:cstheme="majorHAnsi"/>
          </w:rPr>
          <w:delText xml:space="preserve">Every FBOR-covered employee shall receive an administrative appeal from punitive action, including a written reprimand. </w:delText>
        </w:r>
      </w:del>
      <w:r w:rsidRPr="00784AF5">
        <w:rPr>
          <w:rFonts w:asciiTheme="majorHAnsi" w:hAnsiTheme="majorHAnsi" w:cstheme="majorHAnsi"/>
        </w:rPr>
        <w:t>An applicable law, Memorandum of Understanding, or employment agreement that supplies controlling appeal procedures or a different filing deadline supersedes the default procedures in Sections 3120.12 through 3120.15.</w:t>
      </w:r>
    </w:p>
    <w:p w14:paraId="4C9C886B" w14:textId="77777777" w:rsidR="001369C0" w:rsidRPr="00784AF5" w:rsidRDefault="001369C0" w:rsidP="00784AF5">
      <w:pPr>
        <w:rPr>
          <w:rFonts w:asciiTheme="majorHAnsi" w:hAnsiTheme="majorHAnsi" w:cstheme="majorHAnsi"/>
        </w:rPr>
      </w:pPr>
    </w:p>
    <w:p w14:paraId="59769F84" w14:textId="77777777" w:rsidR="00784AF5" w:rsidRPr="00784AF5" w:rsidRDefault="00784AF5" w:rsidP="00784AF5">
      <w:pPr>
        <w:rPr>
          <w:rFonts w:asciiTheme="majorHAnsi" w:hAnsiTheme="majorHAnsi" w:cstheme="majorHAnsi"/>
        </w:rPr>
      </w:pPr>
      <w:r w:rsidRPr="00784AF5">
        <w:rPr>
          <w:rFonts w:asciiTheme="majorHAnsi" w:hAnsiTheme="majorHAnsi" w:cstheme="majorHAnsi"/>
        </w:rPr>
        <w:t>When no controlling law, Memorandum of Understanding, or employment agreement supplies a filing deadline, an appeal shall be submitted in writing to the General Manager within 10 business days after service of the Final Notice of Discipline or, for a written reprimand, after service of the reprimand. The notice or reprimand shall state the appeal deadline and where the appeal must be submitted. The written appeal shall identify the action being appealed and the reasons the employee believes the action should be modified or reversed.</w:t>
      </w:r>
    </w:p>
    <w:p w14:paraId="02F39C0F" w14:textId="77777777" w:rsidR="00027073" w:rsidRDefault="00027073" w:rsidP="00027073">
      <w:pPr>
        <w:rPr>
          <w:rFonts w:asciiTheme="majorHAnsi" w:hAnsiTheme="majorHAnsi" w:cstheme="majorHAnsi"/>
        </w:rPr>
      </w:pPr>
    </w:p>
    <w:p w14:paraId="76EEE5F1" w14:textId="56757370" w:rsidR="00027073" w:rsidRPr="00552CAA" w:rsidRDefault="006470BC" w:rsidP="000270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027073" w:rsidRPr="00552CAA">
        <w:rPr>
          <w:rFonts w:asciiTheme="majorHAnsi" w:hAnsiTheme="majorHAnsi" w:cstheme="majorHAnsi"/>
          <w:b/>
          <w:bCs/>
        </w:rPr>
        <w:t>13 Appeal Officer</w:t>
      </w:r>
    </w:p>
    <w:p w14:paraId="7FA48469" w14:textId="203E9CDE" w:rsidR="00027073" w:rsidRDefault="00027073" w:rsidP="00027073">
      <w:pPr>
        <w:rPr>
          <w:rFonts w:asciiTheme="majorHAnsi" w:hAnsiTheme="majorHAnsi" w:cstheme="majorHAnsi"/>
        </w:rPr>
      </w:pPr>
      <w:r w:rsidRPr="00027073">
        <w:rPr>
          <w:rFonts w:asciiTheme="majorHAnsi" w:hAnsiTheme="majorHAnsi" w:cstheme="majorHAnsi"/>
        </w:rPr>
        <w:t>When the General Manager did not impose the disciplinary action and has no conflict of interest, the General Manager may serve as the appeal officer.</w:t>
      </w:r>
      <w:r w:rsidR="00411201">
        <w:rPr>
          <w:rFonts w:asciiTheme="majorHAnsi" w:hAnsiTheme="majorHAnsi" w:cstheme="majorHAnsi"/>
        </w:rPr>
        <w:t xml:space="preserve"> </w:t>
      </w:r>
      <w:r w:rsidRPr="00027073">
        <w:rPr>
          <w:rFonts w:asciiTheme="majorHAnsi" w:hAnsiTheme="majorHAnsi" w:cstheme="majorHAnsi"/>
        </w:rPr>
        <w:t>When the General Manager imposed the disciplinary action, has participated in the investigation, or has a conflict of interest, the District shall appoint an impartial hearing officer to hear the appeal.</w:t>
      </w:r>
      <w:r w:rsidR="00411201">
        <w:rPr>
          <w:rFonts w:asciiTheme="majorHAnsi" w:hAnsiTheme="majorHAnsi" w:cstheme="majorHAnsi"/>
        </w:rPr>
        <w:t xml:space="preserve"> </w:t>
      </w:r>
      <w:r w:rsidRPr="00027073">
        <w:rPr>
          <w:rFonts w:asciiTheme="majorHAnsi" w:hAnsiTheme="majorHAnsi" w:cstheme="majorHAnsi"/>
        </w:rPr>
        <w:t>The hearing officer may be an attorney, retired judicial officer, experienced human resources professional, or other qualified individual selected by the District</w:t>
      </w:r>
      <w:r w:rsidR="00A21359">
        <w:rPr>
          <w:rFonts w:asciiTheme="majorHAnsi" w:hAnsiTheme="majorHAnsi" w:cstheme="majorHAnsi"/>
        </w:rPr>
        <w:t xml:space="preserve"> </w:t>
      </w:r>
      <w:r w:rsidR="00A21359">
        <w:t xml:space="preserve">and shall </w:t>
      </w:r>
      <w:r w:rsidR="00A21359">
        <w:lastRenderedPageBreak/>
        <w:t>have no personal involvement in the investigation or disciplinary decision being appealed</w:t>
      </w:r>
      <w:r w:rsidRPr="00027073">
        <w:rPr>
          <w:rFonts w:asciiTheme="majorHAnsi" w:hAnsiTheme="majorHAnsi" w:cstheme="majorHAnsi"/>
        </w:rPr>
        <w:t>.</w:t>
      </w:r>
      <w:r w:rsidR="00411201">
        <w:rPr>
          <w:rFonts w:asciiTheme="majorHAnsi" w:hAnsiTheme="majorHAnsi" w:cstheme="majorHAnsi"/>
        </w:rPr>
        <w:t xml:space="preserve"> </w:t>
      </w:r>
      <w:r w:rsidR="00F86767">
        <w:t>The hearing officer may issue subpoenas only to the extent authorized by applicable law; this policy does not independently confer subpoena power.</w:t>
      </w:r>
    </w:p>
    <w:p w14:paraId="74FF9CF3" w14:textId="77777777" w:rsidR="00027073" w:rsidRDefault="00027073" w:rsidP="00027073">
      <w:pPr>
        <w:rPr>
          <w:rFonts w:asciiTheme="majorHAnsi" w:hAnsiTheme="majorHAnsi" w:cstheme="majorHAnsi"/>
        </w:rPr>
      </w:pPr>
    </w:p>
    <w:p w14:paraId="2C1D71D7" w14:textId="7D237A59" w:rsidR="00027073" w:rsidRPr="00552CAA" w:rsidRDefault="00027073" w:rsidP="00027073">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20</w:t>
      </w:r>
      <w:r w:rsidRPr="00552CAA">
        <w:rPr>
          <w:rFonts w:asciiTheme="majorHAnsi" w:hAnsiTheme="majorHAnsi" w:cstheme="majorHAnsi"/>
          <w:b/>
          <w:bCs/>
        </w:rPr>
        <w:t>.14 Appeal Hearing</w:t>
      </w:r>
    </w:p>
    <w:p w14:paraId="3BDC61B6" w14:textId="047BC7E8" w:rsidR="00027073" w:rsidRPr="00781F84" w:rsidRDefault="00027073" w:rsidP="00027073">
      <w:pPr>
        <w:rPr>
          <w:rFonts w:asciiTheme="majorHAnsi" w:hAnsiTheme="majorHAnsi" w:cstheme="majorHAnsi"/>
        </w:rPr>
      </w:pPr>
      <w:r w:rsidRPr="00027073">
        <w:rPr>
          <w:rFonts w:asciiTheme="majorHAnsi" w:hAnsiTheme="majorHAnsi" w:cstheme="majorHAnsi"/>
        </w:rPr>
        <w:t xml:space="preserve">The purpose of the appeal hearing is to determine whether the disciplinary action was supported by the </w:t>
      </w:r>
      <w:r w:rsidRPr="00781F84">
        <w:rPr>
          <w:rFonts w:asciiTheme="majorHAnsi" w:hAnsiTheme="majorHAnsi" w:cstheme="majorHAnsi"/>
        </w:rPr>
        <w:t>evidence and administered in accordance with applicable law, District policy, and any applicable employment agreement or Memorandum of Understanding.</w:t>
      </w:r>
      <w:r w:rsidR="00411201" w:rsidRPr="00781F84">
        <w:rPr>
          <w:rFonts w:asciiTheme="majorHAnsi" w:hAnsiTheme="majorHAnsi" w:cstheme="majorHAnsi"/>
        </w:rPr>
        <w:t xml:space="preserve"> </w:t>
      </w:r>
      <w:r w:rsidR="002F44A0" w:rsidRPr="00781F84">
        <w:rPr>
          <w:rFonts w:asciiTheme="majorHAnsi" w:hAnsiTheme="majorHAnsi" w:cstheme="majorHAnsi"/>
          <w:rPrChange w:id="324" w:author="Brittany Chavez" w:date="2026-10-15T07:46:00Z" w16du:dateUtc="2026-10-15T14:46:00Z">
            <w:rPr/>
          </w:rPrChange>
        </w:rPr>
        <w:t>Unless a controlling authority requires otherwise, the District bears the burden of proving the grounds for discipline by a preponderance of the evidence. An FBOR administrative appeal shall be conducted in accordance with Government Code section 3254.5 and other applicable law. The hearing officer shall establish a reasonable prehearing schedule and procedures that provide for:</w:t>
      </w:r>
    </w:p>
    <w:p w14:paraId="1D2E1279" w14:textId="0BFDAA32" w:rsidR="00481763" w:rsidRPr="00781F84" w:rsidRDefault="00481763" w:rsidP="0002349B">
      <w:pPr>
        <w:pStyle w:val="ListParagraph"/>
        <w:numPr>
          <w:ilvl w:val="0"/>
          <w:numId w:val="251"/>
        </w:numPr>
        <w:rPr>
          <w:rFonts w:asciiTheme="majorHAnsi" w:hAnsiTheme="majorHAnsi" w:cstheme="majorHAnsi"/>
          <w:rPrChange w:id="325" w:author="Brittany Chavez" w:date="2026-10-15T07:46:00Z" w16du:dateUtc="2026-10-15T14:46:00Z">
            <w:rPr/>
          </w:rPrChange>
        </w:rPr>
      </w:pPr>
      <w:r w:rsidRPr="00781F84">
        <w:rPr>
          <w:rFonts w:asciiTheme="majorHAnsi" w:hAnsiTheme="majorHAnsi" w:cstheme="majorHAnsi"/>
          <w:rPrChange w:id="326" w:author="Brittany Chavez" w:date="2026-10-15T07:46:00Z" w16du:dateUtc="2026-10-15T14:46:00Z">
            <w:rPr/>
          </w:rPrChange>
        </w:rPr>
        <w:t>Reasonable prehearing disclosure of the exhibits, witness lists, and nonprivileged information each party intends to rely upon;</w:t>
      </w:r>
    </w:p>
    <w:p w14:paraId="0B877816" w14:textId="61B2663F" w:rsidR="00481763" w:rsidRPr="00781F84" w:rsidRDefault="00481763" w:rsidP="0002349B">
      <w:pPr>
        <w:pStyle w:val="ListParagraph"/>
        <w:numPr>
          <w:ilvl w:val="0"/>
          <w:numId w:val="251"/>
        </w:numPr>
        <w:rPr>
          <w:rFonts w:asciiTheme="majorHAnsi" w:hAnsiTheme="majorHAnsi" w:cstheme="majorHAnsi"/>
          <w:rPrChange w:id="327" w:author="Brittany Chavez" w:date="2026-10-15T07:46:00Z" w16du:dateUtc="2026-10-15T14:46:00Z">
            <w:rPr/>
          </w:rPrChange>
        </w:rPr>
      </w:pPr>
      <w:r w:rsidRPr="00781F84">
        <w:rPr>
          <w:rFonts w:asciiTheme="majorHAnsi" w:hAnsiTheme="majorHAnsi" w:cstheme="majorHAnsi"/>
          <w:rPrChange w:id="328" w:author="Brittany Chavez" w:date="2026-10-15T07:46:00Z" w16du:dateUtc="2026-10-15T14:46:00Z">
            <w:rPr/>
          </w:rPrChange>
        </w:rPr>
        <w:t>A meaningful opportunity for each party to present relevant evidence, call witnesses, and examine or cross-examine witnesses;</w:t>
      </w:r>
    </w:p>
    <w:p w14:paraId="6716AC72" w14:textId="2F6BEFB1" w:rsidR="00481763" w:rsidRPr="00781F84" w:rsidRDefault="00481763" w:rsidP="0002349B">
      <w:pPr>
        <w:pStyle w:val="ListParagraph"/>
        <w:numPr>
          <w:ilvl w:val="0"/>
          <w:numId w:val="251"/>
        </w:numPr>
        <w:rPr>
          <w:rFonts w:asciiTheme="majorHAnsi" w:hAnsiTheme="majorHAnsi" w:cstheme="majorHAnsi"/>
          <w:rPrChange w:id="329" w:author="Brittany Chavez" w:date="2026-10-15T07:46:00Z" w16du:dateUtc="2026-10-15T14:46:00Z">
            <w:rPr/>
          </w:rPrChange>
        </w:rPr>
      </w:pPr>
      <w:r w:rsidRPr="00781F84">
        <w:rPr>
          <w:rFonts w:asciiTheme="majorHAnsi" w:hAnsiTheme="majorHAnsi" w:cstheme="majorHAnsi"/>
          <w:rPrChange w:id="330" w:author="Brittany Chavez" w:date="2026-10-15T07:46:00Z" w16du:dateUtc="2026-10-15T14:46:00Z">
            <w:rPr/>
          </w:rPrChange>
        </w:rPr>
        <w:t>Testimony under oath or affirmation;</w:t>
      </w:r>
    </w:p>
    <w:p w14:paraId="6BE2840D" w14:textId="6AF19136" w:rsidR="00481763" w:rsidRPr="00781F84" w:rsidRDefault="00481763" w:rsidP="0002349B">
      <w:pPr>
        <w:pStyle w:val="ListParagraph"/>
        <w:numPr>
          <w:ilvl w:val="0"/>
          <w:numId w:val="251"/>
        </w:numPr>
        <w:rPr>
          <w:rFonts w:asciiTheme="majorHAnsi" w:hAnsiTheme="majorHAnsi" w:cstheme="majorHAnsi"/>
          <w:rPrChange w:id="331" w:author="Brittany Chavez" w:date="2026-10-15T07:46:00Z" w16du:dateUtc="2026-10-15T14:46:00Z">
            <w:rPr/>
          </w:rPrChange>
        </w:rPr>
      </w:pPr>
      <w:r w:rsidRPr="00781F84">
        <w:rPr>
          <w:rFonts w:asciiTheme="majorHAnsi" w:hAnsiTheme="majorHAnsi" w:cstheme="majorHAnsi"/>
          <w:rPrChange w:id="332" w:author="Brittany Chavez" w:date="2026-10-15T07:46:00Z" w16du:dateUtc="2026-10-15T14:46:00Z">
            <w:rPr/>
          </w:rPrChange>
        </w:rPr>
        <w:t>Preservation of attorney-client, attorney-work-product, official-information, medical-privacy, and other applicable evidentiary privileges;</w:t>
      </w:r>
    </w:p>
    <w:p w14:paraId="6BF0E37A" w14:textId="0B50D255" w:rsidR="00481763" w:rsidRPr="00781F84" w:rsidRDefault="00481763" w:rsidP="0002349B">
      <w:pPr>
        <w:pStyle w:val="ListParagraph"/>
        <w:numPr>
          <w:ilvl w:val="0"/>
          <w:numId w:val="251"/>
        </w:numPr>
        <w:rPr>
          <w:rFonts w:asciiTheme="majorHAnsi" w:hAnsiTheme="majorHAnsi" w:cstheme="majorHAnsi"/>
          <w:rPrChange w:id="333" w:author="Brittany Chavez" w:date="2026-10-15T07:46:00Z" w16du:dateUtc="2026-10-15T14:46:00Z">
            <w:rPr/>
          </w:rPrChange>
        </w:rPr>
      </w:pPr>
      <w:r w:rsidRPr="00781F84">
        <w:rPr>
          <w:rFonts w:asciiTheme="majorHAnsi" w:hAnsiTheme="majorHAnsi" w:cstheme="majorHAnsi"/>
          <w:rPrChange w:id="334" w:author="Brittany Chavez" w:date="2026-10-15T07:46:00Z" w16du:dateUtc="2026-10-15T14:46:00Z">
            <w:rPr/>
          </w:rPrChange>
        </w:rPr>
        <w:t>A complete hearing record created and retained by the District through an audio recording, certified transcript, or other reliable method; and</w:t>
      </w:r>
    </w:p>
    <w:p w14:paraId="1353A9CC" w14:textId="390DDC71" w:rsidR="00481763" w:rsidRPr="00781F84" w:rsidRDefault="00481763" w:rsidP="0002349B">
      <w:pPr>
        <w:pStyle w:val="ListParagraph"/>
        <w:numPr>
          <w:ilvl w:val="0"/>
          <w:numId w:val="251"/>
        </w:numPr>
        <w:rPr>
          <w:rFonts w:asciiTheme="majorHAnsi" w:hAnsiTheme="majorHAnsi" w:cstheme="majorHAnsi"/>
          <w:rPrChange w:id="335" w:author="Brittany Chavez" w:date="2026-10-15T07:46:00Z" w16du:dateUtc="2026-10-15T14:46:00Z">
            <w:rPr/>
          </w:rPrChange>
        </w:rPr>
      </w:pPr>
      <w:r w:rsidRPr="00781F84">
        <w:rPr>
          <w:rFonts w:asciiTheme="majorHAnsi" w:hAnsiTheme="majorHAnsi" w:cstheme="majorHAnsi"/>
          <w:rPrChange w:id="336" w:author="Brittany Chavez" w:date="2026-10-15T07:46:00Z" w16du:dateUtc="2026-10-15T14:46:00Z">
            <w:rPr/>
          </w:rPrChange>
        </w:rPr>
        <w:t>Other reasonable procedures necessary for the orderly and fair conduct of the hearing.</w:t>
      </w:r>
    </w:p>
    <w:p w14:paraId="0BA5AEEF" w14:textId="5E9E2972" w:rsidR="00481763" w:rsidRPr="00781F84" w:rsidDel="00756CD9" w:rsidRDefault="00481763" w:rsidP="00481763">
      <w:pPr>
        <w:rPr>
          <w:del w:id="337" w:author="Brittany Chavez" w:date="2026-10-15T07:47:00Z" w16du:dateUtc="2026-10-15T14:47:00Z"/>
          <w:rFonts w:asciiTheme="majorHAnsi" w:hAnsiTheme="majorHAnsi" w:cstheme="majorHAnsi"/>
          <w:rPrChange w:id="338" w:author="Brittany Chavez" w:date="2026-10-15T07:46:00Z" w16du:dateUtc="2026-10-15T14:46:00Z">
            <w:rPr>
              <w:del w:id="339" w:author="Brittany Chavez" w:date="2026-10-15T07:47:00Z" w16du:dateUtc="2026-10-15T14:47:00Z"/>
            </w:rPr>
          </w:rPrChange>
        </w:rPr>
      </w:pPr>
      <w:r w:rsidRPr="00781F84">
        <w:rPr>
          <w:rFonts w:asciiTheme="majorHAnsi" w:hAnsiTheme="majorHAnsi" w:cstheme="majorHAnsi"/>
          <w:rPrChange w:id="340" w:author="Brittany Chavez" w:date="2026-10-15T07:46:00Z" w16du:dateUtc="2026-10-15T14:46:00Z">
            <w:rPr/>
          </w:rPrChange>
        </w:rPr>
        <w:t>Formal rules of evidence shall not apply unless required by law, but the hearing officer may exclude evidence that is irrelevant, unduly repetitive, or protected from disclosure. The District shall pay the hearing officer and ordinary administrative costs of the hearing. Each party shall bear its own representative, attorney, witness, and optional transcript costs unless applicable law, a controlling agreement, or the hearing officer's lawful order requires otherwise</w:t>
      </w:r>
      <w:ins w:id="341" w:author="Brittany Chavez" w:date="2026-10-15T07:47:00Z" w16du:dateUtc="2026-10-15T14:47:00Z">
        <w:r w:rsidR="00756CD9">
          <w:t xml:space="preserve">. </w:t>
        </w:r>
      </w:ins>
      <w:del w:id="342" w:author="Brittany Chavez" w:date="2026-10-15T07:47:00Z" w16du:dateUtc="2026-10-15T14:47:00Z">
        <w:r w:rsidRPr="00781F84" w:rsidDel="00756CD9">
          <w:rPr>
            <w:rFonts w:asciiTheme="majorHAnsi" w:hAnsiTheme="majorHAnsi" w:cstheme="majorHAnsi"/>
            <w:rPrChange w:id="343" w:author="Brittany Chavez" w:date="2026-10-15T07:46:00Z" w16du:dateUtc="2026-10-15T14:46:00Z">
              <w:rPr/>
            </w:rPrChange>
          </w:rPr>
          <w:delText>.</w:delText>
        </w:r>
      </w:del>
    </w:p>
    <w:p w14:paraId="26C040EA" w14:textId="77777777" w:rsidR="00481763" w:rsidRPr="0002349B" w:rsidRDefault="00481763" w:rsidP="00027073"/>
    <w:p w14:paraId="1A33AB2C" w14:textId="77777777" w:rsidR="00027073" w:rsidRDefault="00027073" w:rsidP="00027073">
      <w:pPr>
        <w:rPr>
          <w:rFonts w:asciiTheme="majorHAnsi" w:hAnsiTheme="majorHAnsi" w:cstheme="majorHAnsi"/>
        </w:rPr>
      </w:pPr>
    </w:p>
    <w:p w14:paraId="36BD3140" w14:textId="555A9665" w:rsidR="00027073" w:rsidRPr="00552CAA" w:rsidRDefault="006470BC" w:rsidP="000270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027073" w:rsidRPr="00552CAA">
        <w:rPr>
          <w:rFonts w:asciiTheme="majorHAnsi" w:hAnsiTheme="majorHAnsi" w:cstheme="majorHAnsi"/>
          <w:b/>
          <w:bCs/>
        </w:rPr>
        <w:t>.15 Decision</w:t>
      </w:r>
    </w:p>
    <w:p w14:paraId="57F52E24" w14:textId="77DCCC3F" w:rsidR="00027073" w:rsidRPr="00027073" w:rsidRDefault="00027073" w:rsidP="00027073">
      <w:pPr>
        <w:rPr>
          <w:rFonts w:asciiTheme="majorHAnsi" w:hAnsiTheme="majorHAnsi" w:cstheme="majorHAnsi"/>
        </w:rPr>
      </w:pPr>
      <w:r w:rsidRPr="00027073">
        <w:rPr>
          <w:rFonts w:asciiTheme="majorHAnsi" w:hAnsiTheme="majorHAnsi" w:cstheme="majorHAnsi"/>
        </w:rPr>
        <w:t xml:space="preserve">Following the appeal hearing, the hearing officer </w:t>
      </w:r>
      <w:r w:rsidRPr="00942D81">
        <w:rPr>
          <w:rFonts w:asciiTheme="majorHAnsi" w:hAnsiTheme="majorHAnsi" w:cstheme="majorHAnsi"/>
        </w:rPr>
        <w:t>shall issue a written decision within a reasonable time.</w:t>
      </w:r>
      <w:r w:rsidR="00411201" w:rsidRPr="00942D81">
        <w:rPr>
          <w:rFonts w:asciiTheme="majorHAnsi" w:hAnsiTheme="majorHAnsi" w:cstheme="majorHAnsi"/>
        </w:rPr>
        <w:t xml:space="preserve"> </w:t>
      </w:r>
      <w:r w:rsidR="00851CEA" w:rsidRPr="00942D81">
        <w:rPr>
          <w:rFonts w:asciiTheme="majorHAnsi" w:hAnsiTheme="majorHAnsi" w:cstheme="majorHAnsi"/>
          <w:rPrChange w:id="344" w:author="Brittany Chavez" w:date="2026-10-15T07:43:00Z" w16du:dateUtc="2026-10-15T14:43:00Z">
            <w:rPr/>
          </w:rPrChange>
        </w:rPr>
        <w:t>The decision shall state the material findings and the basis for the result.</w:t>
      </w:r>
      <w:r w:rsidR="00851CEA">
        <w:t xml:space="preserve"> </w:t>
      </w:r>
      <w:r w:rsidRPr="00027073">
        <w:rPr>
          <w:rFonts w:asciiTheme="majorHAnsi" w:hAnsiTheme="majorHAnsi" w:cstheme="majorHAnsi"/>
        </w:rPr>
        <w:t>The hearing officer may:</w:t>
      </w:r>
    </w:p>
    <w:p w14:paraId="73D3C455" w14:textId="77777777" w:rsidR="00027073" w:rsidRDefault="00027073">
      <w:pPr>
        <w:pStyle w:val="ListParagraph"/>
        <w:numPr>
          <w:ilvl w:val="0"/>
          <w:numId w:val="10"/>
        </w:numPr>
        <w:rPr>
          <w:rFonts w:asciiTheme="majorHAnsi" w:hAnsiTheme="majorHAnsi" w:cstheme="majorHAnsi"/>
        </w:rPr>
      </w:pPr>
      <w:r w:rsidRPr="00552CAA">
        <w:rPr>
          <w:rFonts w:asciiTheme="majorHAnsi" w:hAnsiTheme="majorHAnsi" w:cstheme="majorHAnsi"/>
        </w:rPr>
        <w:t>Uphold the disciplinary action;</w:t>
      </w:r>
    </w:p>
    <w:p w14:paraId="16FD1012" w14:textId="1BB0BDE4" w:rsidR="00027073" w:rsidRDefault="009C5F50">
      <w:pPr>
        <w:pStyle w:val="ListParagraph"/>
        <w:numPr>
          <w:ilvl w:val="0"/>
          <w:numId w:val="10"/>
        </w:numPr>
        <w:rPr>
          <w:rFonts w:asciiTheme="majorHAnsi" w:hAnsiTheme="majorHAnsi" w:cstheme="majorHAnsi"/>
        </w:rPr>
      </w:pPr>
      <w:r>
        <w:rPr>
          <w:rFonts w:asciiTheme="majorHAnsi" w:hAnsiTheme="majorHAnsi" w:cstheme="majorHAnsi"/>
        </w:rPr>
        <w:t>Reduce or otherwise m</w:t>
      </w:r>
      <w:r w:rsidR="00027073" w:rsidRPr="00552CAA">
        <w:rPr>
          <w:rFonts w:asciiTheme="majorHAnsi" w:hAnsiTheme="majorHAnsi" w:cstheme="majorHAnsi"/>
        </w:rPr>
        <w:t>odify the disciplinary action</w:t>
      </w:r>
      <w:r>
        <w:rPr>
          <w:rFonts w:asciiTheme="majorHAnsi" w:hAnsiTheme="majorHAnsi" w:cstheme="majorHAnsi"/>
        </w:rPr>
        <w:t>, but not increase its severity</w:t>
      </w:r>
      <w:r w:rsidR="00027073" w:rsidRPr="00552CAA">
        <w:rPr>
          <w:rFonts w:asciiTheme="majorHAnsi" w:hAnsiTheme="majorHAnsi" w:cstheme="majorHAnsi"/>
        </w:rPr>
        <w:t>;</w:t>
      </w:r>
    </w:p>
    <w:p w14:paraId="3A2E98FA" w14:textId="77777777" w:rsidR="00027073" w:rsidRDefault="00027073">
      <w:pPr>
        <w:pStyle w:val="ListParagraph"/>
        <w:numPr>
          <w:ilvl w:val="0"/>
          <w:numId w:val="10"/>
        </w:numPr>
        <w:rPr>
          <w:rFonts w:asciiTheme="majorHAnsi" w:hAnsiTheme="majorHAnsi" w:cstheme="majorHAnsi"/>
        </w:rPr>
      </w:pPr>
      <w:r w:rsidRPr="00552CAA">
        <w:rPr>
          <w:rFonts w:asciiTheme="majorHAnsi" w:hAnsiTheme="majorHAnsi" w:cstheme="majorHAnsi"/>
        </w:rPr>
        <w:t>Reverse the disciplinary action; or</w:t>
      </w:r>
    </w:p>
    <w:p w14:paraId="2EE1E499" w14:textId="72A68D29" w:rsidR="00027073" w:rsidRPr="00411201" w:rsidRDefault="00027073">
      <w:pPr>
        <w:pStyle w:val="ListParagraph"/>
        <w:numPr>
          <w:ilvl w:val="0"/>
          <w:numId w:val="10"/>
        </w:numPr>
        <w:rPr>
          <w:rFonts w:asciiTheme="majorHAnsi" w:hAnsiTheme="majorHAnsi" w:cstheme="majorHAnsi"/>
        </w:rPr>
      </w:pPr>
      <w:r w:rsidRPr="00552CAA">
        <w:rPr>
          <w:rFonts w:asciiTheme="majorHAnsi" w:hAnsiTheme="majorHAnsi" w:cstheme="majorHAnsi"/>
        </w:rPr>
        <w:t>Return the matter to the General Manager for further consideration or additional investigation.</w:t>
      </w:r>
    </w:p>
    <w:p w14:paraId="60FCBEF3" w14:textId="77777777" w:rsidR="002F6A94" w:rsidRDefault="002F6A94" w:rsidP="00027073">
      <w:pPr>
        <w:rPr>
          <w:rFonts w:asciiTheme="majorHAnsi" w:hAnsiTheme="majorHAnsi" w:cstheme="majorHAnsi"/>
        </w:rPr>
      </w:pPr>
    </w:p>
    <w:p w14:paraId="77A845C1" w14:textId="1FA6E06D" w:rsidR="00F33E2E" w:rsidRDefault="00027073" w:rsidP="00027073">
      <w:pPr>
        <w:rPr>
          <w:rFonts w:asciiTheme="majorHAnsi" w:hAnsiTheme="majorHAnsi" w:cstheme="majorHAnsi"/>
        </w:rPr>
      </w:pPr>
      <w:r w:rsidRPr="00027073">
        <w:rPr>
          <w:rFonts w:asciiTheme="majorHAnsi" w:hAnsiTheme="majorHAnsi" w:cstheme="majorHAnsi"/>
        </w:rPr>
        <w:t xml:space="preserve">Unless otherwise provided by applicable law, an </w:t>
      </w:r>
      <w:r w:rsidRPr="00942D81">
        <w:rPr>
          <w:rFonts w:asciiTheme="majorHAnsi" w:hAnsiTheme="majorHAnsi" w:cstheme="majorHAnsi"/>
          <w:color w:val="000000" w:themeColor="text1"/>
          <w:rPrChange w:id="345" w:author="Brittany Chavez" w:date="2026-10-15T07:43:00Z" w16du:dateUtc="2026-10-15T14:43:00Z">
            <w:rPr>
              <w:rFonts w:asciiTheme="majorHAnsi" w:hAnsiTheme="majorHAnsi" w:cstheme="majorHAnsi"/>
            </w:rPr>
          </w:rPrChange>
        </w:rPr>
        <w:t>employment agreement, or an applicable Memorandum of Understanding, the hearing officer's decision shall be final.</w:t>
      </w:r>
      <w:r w:rsidR="00411201" w:rsidRPr="00942D81">
        <w:rPr>
          <w:rFonts w:asciiTheme="majorHAnsi" w:hAnsiTheme="majorHAnsi" w:cstheme="majorHAnsi"/>
          <w:color w:val="000000" w:themeColor="text1"/>
          <w:rPrChange w:id="346" w:author="Brittany Chavez" w:date="2026-10-15T07:43:00Z" w16du:dateUtc="2026-10-15T14:43:00Z">
            <w:rPr>
              <w:rFonts w:asciiTheme="majorHAnsi" w:hAnsiTheme="majorHAnsi" w:cstheme="majorHAnsi"/>
            </w:rPr>
          </w:rPrChange>
        </w:rPr>
        <w:t xml:space="preserve"> </w:t>
      </w:r>
      <w:r w:rsidR="00C95EB7" w:rsidRPr="00942D81">
        <w:rPr>
          <w:rFonts w:asciiTheme="majorHAnsi" w:hAnsiTheme="majorHAnsi" w:cstheme="majorHAnsi"/>
          <w:color w:val="000000" w:themeColor="text1"/>
          <w:rPrChange w:id="347" w:author="Brittany Chavez" w:date="2026-10-15T07:43:00Z" w16du:dateUtc="2026-10-15T14:43:00Z">
            <w:rPr/>
          </w:rPrChange>
        </w:rPr>
        <w:t>The District shall retain the hearing record and written decision in accordance with applicable records requirements.</w:t>
      </w:r>
      <w:r w:rsidR="00C95EB7" w:rsidRPr="00942D81">
        <w:rPr>
          <w:color w:val="000000" w:themeColor="text1"/>
          <w:rPrChange w:id="348" w:author="Brittany Chavez" w:date="2026-10-15T07:43:00Z" w16du:dateUtc="2026-10-15T14:43:00Z">
            <w:rPr/>
          </w:rPrChange>
        </w:rPr>
        <w:t xml:space="preserve"> </w:t>
      </w:r>
      <w:r w:rsidR="00F33E2E" w:rsidRPr="00F33E2E">
        <w:rPr>
          <w:rFonts w:asciiTheme="majorHAnsi" w:hAnsiTheme="majorHAnsi" w:cstheme="majorHAnsi"/>
        </w:rPr>
        <w:t xml:space="preserve">Nothing in this policy permits disciplinary action to be challenged through the District's Grievance Procedure (Policy </w:t>
      </w:r>
      <w:r w:rsidR="00706BE2">
        <w:rPr>
          <w:rFonts w:asciiTheme="majorHAnsi" w:hAnsiTheme="majorHAnsi" w:cstheme="majorHAnsi"/>
        </w:rPr>
        <w:t>31</w:t>
      </w:r>
      <w:r w:rsidR="00FA7BC1">
        <w:rPr>
          <w:rFonts w:asciiTheme="majorHAnsi" w:hAnsiTheme="majorHAnsi" w:cstheme="majorHAnsi"/>
        </w:rPr>
        <w:t>50</w:t>
      </w:r>
      <w:r w:rsidR="00F33E2E" w:rsidRPr="00F33E2E">
        <w:rPr>
          <w:rFonts w:asciiTheme="majorHAnsi" w:hAnsiTheme="majorHAnsi" w:cstheme="majorHAnsi"/>
        </w:rPr>
        <w:t>). Appeals of disciplinary action shall be governed exclusively by this policy, applicable law, employment agreements, and any applicable Memorandum of Understanding.</w:t>
      </w:r>
    </w:p>
    <w:p w14:paraId="0125B478" w14:textId="77777777" w:rsidR="00027073" w:rsidRDefault="00027073" w:rsidP="00027073">
      <w:pPr>
        <w:rPr>
          <w:rFonts w:asciiTheme="majorHAnsi" w:hAnsiTheme="majorHAnsi" w:cstheme="majorHAnsi"/>
        </w:rPr>
      </w:pPr>
    </w:p>
    <w:p w14:paraId="73B4FF32" w14:textId="6A2CE99A" w:rsidR="00411201" w:rsidRPr="00411201" w:rsidRDefault="006470BC" w:rsidP="00411201">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411201" w:rsidRPr="00411201">
        <w:rPr>
          <w:rFonts w:asciiTheme="majorHAnsi" w:hAnsiTheme="majorHAnsi" w:cstheme="majorHAnsi"/>
          <w:b/>
          <w:bCs/>
        </w:rPr>
        <w:t>.16 Employees Covered by the Firefighters Procedural Bill of Rights Act</w:t>
      </w:r>
    </w:p>
    <w:p w14:paraId="1AD27771" w14:textId="632DB11C" w:rsidR="00411201" w:rsidRPr="00411201" w:rsidRDefault="00FA4FA7" w:rsidP="00411201">
      <w:pPr>
        <w:rPr>
          <w:rFonts w:asciiTheme="majorHAnsi" w:hAnsiTheme="majorHAnsi" w:cstheme="majorHAnsi"/>
        </w:rPr>
      </w:pPr>
      <w:ins w:id="349" w:author="Brittany Chavez" w:date="2026-10-15T07:46:00Z">
        <w:r w:rsidRPr="00FA4FA7">
          <w:rPr>
            <w:rFonts w:asciiTheme="majorHAnsi" w:hAnsiTheme="majorHAnsi" w:cstheme="majorHAnsi"/>
          </w:rPr>
          <w:t xml:space="preserve">A firefighter who has successfully completed the applicable probationary period shall receive an administrative appeal from punitive action or a denial of promotion on grounds other than merit, as required by FBOR. The District shall provide any other employee with an administrative appeal when </w:t>
        </w:r>
        <w:r w:rsidRPr="00FA4FA7">
          <w:rPr>
            <w:rFonts w:asciiTheme="majorHAnsi" w:hAnsiTheme="majorHAnsi" w:cstheme="majorHAnsi"/>
          </w:rPr>
          <w:lastRenderedPageBreak/>
          <w:t>required by another applicable law, Memorandum of Understanding, employment agreement, or District policy.</w:t>
        </w:r>
      </w:ins>
      <w:ins w:id="350" w:author="Brittany Chavez" w:date="2026-10-15T07:46:00Z" w16du:dateUtc="2026-10-15T14:46:00Z">
        <w:r>
          <w:rPr>
            <w:rFonts w:asciiTheme="majorHAnsi" w:hAnsiTheme="majorHAnsi" w:cstheme="majorHAnsi"/>
          </w:rPr>
          <w:t xml:space="preserve"> </w:t>
        </w:r>
      </w:ins>
      <w:del w:id="351" w:author="Brittany Chavez" w:date="2026-10-15T07:46:00Z" w16du:dateUtc="2026-10-15T14:46:00Z">
        <w:r w:rsidR="00411201" w:rsidRPr="00411201" w:rsidDel="00FA4FA7">
          <w:rPr>
            <w:rFonts w:asciiTheme="majorHAnsi" w:hAnsiTheme="majorHAnsi" w:cstheme="majorHAnsi"/>
          </w:rPr>
          <w:delText xml:space="preserve">The District shall provide every employee covered by the Firefighters Procedural Bill of Rights Act (“FBOR”), Government Code section 3250 et seq., with all rights and procedures required by that Act. Coverage shall be determined under applicable law and shall not be denied merely because of an employee’s job title, rank, at-will designation, bargaining-unit status, or the label assigned to a proposed employment action. </w:delText>
        </w:r>
      </w:del>
      <w:r w:rsidR="00411201" w:rsidRPr="00411201">
        <w:rPr>
          <w:rFonts w:asciiTheme="majorHAnsi" w:hAnsiTheme="majorHAnsi" w:cstheme="majorHAnsi"/>
        </w:rPr>
        <w:t>For a covered firefighter, punitive action includes any action that may lead to:</w:t>
      </w:r>
    </w:p>
    <w:p w14:paraId="15CBED0E" w14:textId="5241105C" w:rsidR="00411201" w:rsidRPr="00411201" w:rsidRDefault="00411201">
      <w:pPr>
        <w:pStyle w:val="ListParagraph"/>
        <w:numPr>
          <w:ilvl w:val="0"/>
          <w:numId w:val="90"/>
        </w:numPr>
        <w:rPr>
          <w:rFonts w:asciiTheme="majorHAnsi" w:hAnsiTheme="majorHAnsi" w:cstheme="majorHAnsi"/>
        </w:rPr>
      </w:pPr>
      <w:r w:rsidRPr="00411201">
        <w:rPr>
          <w:rFonts w:asciiTheme="majorHAnsi" w:hAnsiTheme="majorHAnsi" w:cstheme="majorHAnsi"/>
        </w:rPr>
        <w:t>Dismissal;</w:t>
      </w:r>
    </w:p>
    <w:p w14:paraId="1EAD04D3" w14:textId="2BB95AA0" w:rsidR="00411201" w:rsidRPr="00411201" w:rsidRDefault="00411201">
      <w:pPr>
        <w:pStyle w:val="ListParagraph"/>
        <w:numPr>
          <w:ilvl w:val="0"/>
          <w:numId w:val="90"/>
        </w:numPr>
        <w:rPr>
          <w:rFonts w:asciiTheme="majorHAnsi" w:hAnsiTheme="majorHAnsi" w:cstheme="majorHAnsi"/>
        </w:rPr>
      </w:pPr>
      <w:r w:rsidRPr="00411201">
        <w:rPr>
          <w:rFonts w:asciiTheme="majorHAnsi" w:hAnsiTheme="majorHAnsi" w:cstheme="majorHAnsi"/>
        </w:rPr>
        <w:t>Demotion;</w:t>
      </w:r>
    </w:p>
    <w:p w14:paraId="5EE9B1B7" w14:textId="45FF08C7" w:rsidR="00411201" w:rsidRPr="00411201" w:rsidRDefault="00411201">
      <w:pPr>
        <w:pStyle w:val="ListParagraph"/>
        <w:numPr>
          <w:ilvl w:val="0"/>
          <w:numId w:val="90"/>
        </w:numPr>
        <w:rPr>
          <w:rFonts w:asciiTheme="majorHAnsi" w:hAnsiTheme="majorHAnsi" w:cstheme="majorHAnsi"/>
        </w:rPr>
      </w:pPr>
      <w:r w:rsidRPr="00411201">
        <w:rPr>
          <w:rFonts w:asciiTheme="majorHAnsi" w:hAnsiTheme="majorHAnsi" w:cstheme="majorHAnsi"/>
        </w:rPr>
        <w:t>Suspension;</w:t>
      </w:r>
    </w:p>
    <w:p w14:paraId="11E82434" w14:textId="2D8B7D3D" w:rsidR="00411201" w:rsidRPr="00411201" w:rsidRDefault="00411201">
      <w:pPr>
        <w:pStyle w:val="ListParagraph"/>
        <w:numPr>
          <w:ilvl w:val="0"/>
          <w:numId w:val="90"/>
        </w:numPr>
        <w:rPr>
          <w:rFonts w:asciiTheme="majorHAnsi" w:hAnsiTheme="majorHAnsi" w:cstheme="majorHAnsi"/>
        </w:rPr>
      </w:pPr>
      <w:r w:rsidRPr="00411201">
        <w:rPr>
          <w:rFonts w:asciiTheme="majorHAnsi" w:hAnsiTheme="majorHAnsi" w:cstheme="majorHAnsi"/>
        </w:rPr>
        <w:t>Reduction in salary;</w:t>
      </w:r>
    </w:p>
    <w:p w14:paraId="493E7BA6" w14:textId="1BD587B7" w:rsidR="00411201" w:rsidRPr="00411201" w:rsidRDefault="00411201">
      <w:pPr>
        <w:pStyle w:val="ListParagraph"/>
        <w:numPr>
          <w:ilvl w:val="0"/>
          <w:numId w:val="90"/>
        </w:numPr>
        <w:rPr>
          <w:rFonts w:asciiTheme="majorHAnsi" w:hAnsiTheme="majorHAnsi" w:cstheme="majorHAnsi"/>
        </w:rPr>
      </w:pPr>
      <w:r w:rsidRPr="00411201">
        <w:rPr>
          <w:rFonts w:asciiTheme="majorHAnsi" w:hAnsiTheme="majorHAnsi" w:cstheme="majorHAnsi"/>
        </w:rPr>
        <w:t>Written reprimand; or</w:t>
      </w:r>
    </w:p>
    <w:p w14:paraId="7D1A6EFC" w14:textId="62353F87" w:rsidR="00411201" w:rsidRPr="00411201" w:rsidRDefault="00411201">
      <w:pPr>
        <w:pStyle w:val="ListParagraph"/>
        <w:numPr>
          <w:ilvl w:val="0"/>
          <w:numId w:val="90"/>
        </w:numPr>
        <w:rPr>
          <w:rFonts w:asciiTheme="majorHAnsi" w:hAnsiTheme="majorHAnsi" w:cstheme="majorHAnsi"/>
        </w:rPr>
      </w:pPr>
      <w:r w:rsidRPr="00411201">
        <w:rPr>
          <w:rFonts w:asciiTheme="majorHAnsi" w:hAnsiTheme="majorHAnsi" w:cstheme="majorHAnsi"/>
        </w:rPr>
        <w:t>Transfer for purposes of punishment.</w:t>
      </w:r>
    </w:p>
    <w:p w14:paraId="6D9B44D9" w14:textId="3875F33E" w:rsidR="00411201" w:rsidRPr="00411201" w:rsidRDefault="00411201" w:rsidP="00411201">
      <w:pPr>
        <w:rPr>
          <w:rFonts w:asciiTheme="majorHAnsi" w:hAnsiTheme="majorHAnsi" w:cstheme="majorHAnsi"/>
        </w:rPr>
      </w:pPr>
      <w:r w:rsidRPr="00411201">
        <w:rPr>
          <w:rFonts w:asciiTheme="majorHAnsi" w:hAnsiTheme="majorHAnsi" w:cstheme="majorHAnsi"/>
        </w:rPr>
        <w:t>A proposed demotion, salary reduction, suspension, written reprimand, dismissal, or punitive transfer involving a covered firefighter shall be processed according to the action’s actual purpose and effect. The District shall not avoid FBOR requirements by describing the action as non-disciplinary, administrative, organizational, corrective, voluntary, or managerial.</w:t>
      </w:r>
      <w:r>
        <w:rPr>
          <w:rFonts w:asciiTheme="majorHAnsi" w:hAnsiTheme="majorHAnsi" w:cstheme="majorHAnsi"/>
        </w:rPr>
        <w:t xml:space="preserve"> </w:t>
      </w:r>
      <w:r w:rsidRPr="00411201">
        <w:rPr>
          <w:rFonts w:asciiTheme="majorHAnsi" w:hAnsiTheme="majorHAnsi" w:cstheme="majorHAnsi"/>
        </w:rPr>
        <w:t>When punitive action may be imposed against a covered firefighter, the District shall:</w:t>
      </w:r>
    </w:p>
    <w:p w14:paraId="2874BFD0" w14:textId="0F08C563" w:rsidR="00411201" w:rsidRPr="00411201" w:rsidRDefault="00411201">
      <w:pPr>
        <w:pStyle w:val="ListParagraph"/>
        <w:numPr>
          <w:ilvl w:val="0"/>
          <w:numId w:val="89"/>
        </w:numPr>
        <w:rPr>
          <w:rFonts w:asciiTheme="majorHAnsi" w:hAnsiTheme="majorHAnsi" w:cstheme="majorHAnsi"/>
        </w:rPr>
      </w:pPr>
      <w:r w:rsidRPr="00411201">
        <w:rPr>
          <w:rFonts w:asciiTheme="majorHAnsi" w:hAnsiTheme="majorHAnsi" w:cstheme="majorHAnsi"/>
        </w:rPr>
        <w:t xml:space="preserve">Conduct any related personnel investigation in accordance with Policy </w:t>
      </w:r>
      <w:r w:rsidR="006470BC">
        <w:rPr>
          <w:rFonts w:asciiTheme="majorHAnsi" w:hAnsiTheme="majorHAnsi" w:cstheme="majorHAnsi"/>
        </w:rPr>
        <w:t>3115</w:t>
      </w:r>
      <w:r w:rsidRPr="00411201">
        <w:rPr>
          <w:rFonts w:asciiTheme="majorHAnsi" w:hAnsiTheme="majorHAnsi" w:cstheme="majorHAnsi"/>
        </w:rPr>
        <w:t>, Personnel Investigations, and applicable FBOR requirements;</w:t>
      </w:r>
    </w:p>
    <w:p w14:paraId="77D890D9" w14:textId="22D20093" w:rsidR="00411201" w:rsidRPr="00411201" w:rsidRDefault="00411201">
      <w:pPr>
        <w:pStyle w:val="ListParagraph"/>
        <w:numPr>
          <w:ilvl w:val="0"/>
          <w:numId w:val="89"/>
        </w:numPr>
        <w:rPr>
          <w:rFonts w:asciiTheme="majorHAnsi" w:hAnsiTheme="majorHAnsi" w:cstheme="majorHAnsi"/>
        </w:rPr>
      </w:pPr>
      <w:r w:rsidRPr="00411201">
        <w:rPr>
          <w:rFonts w:asciiTheme="majorHAnsi" w:hAnsiTheme="majorHAnsi" w:cstheme="majorHAnsi"/>
        </w:rPr>
        <w:t>Complete the investigation and notify the firefighter of the proposed disciplinary action within the time required by law, including the one-year limitation period and any applicable statutory tolling or exceptions;</w:t>
      </w:r>
    </w:p>
    <w:p w14:paraId="246CF186" w14:textId="06780E5A" w:rsidR="00411201" w:rsidDel="00A248B9" w:rsidRDefault="00A248B9">
      <w:pPr>
        <w:pStyle w:val="ListParagraph"/>
        <w:numPr>
          <w:ilvl w:val="0"/>
          <w:numId w:val="89"/>
        </w:numPr>
        <w:rPr>
          <w:del w:id="352" w:author="Brittany Chavez" w:date="2026-10-15T07:51:00Z" w16du:dateUtc="2026-10-15T14:51:00Z"/>
          <w:rFonts w:asciiTheme="majorHAnsi" w:hAnsiTheme="majorHAnsi" w:cstheme="majorHAnsi"/>
        </w:rPr>
      </w:pPr>
      <w:ins w:id="353" w:author="Brittany Chavez" w:date="2026-10-15T07:51:00Z">
        <w:r w:rsidRPr="00A248B9">
          <w:rPr>
            <w:rFonts w:asciiTheme="majorHAnsi" w:hAnsiTheme="majorHAnsi" w:cstheme="majorHAnsi"/>
          </w:rPr>
          <w:t>Provide the notice, supporting materials, and predisciplinary opportunity to respond required by Sections 3120.9 and 3120.10 when required by constitutional due process, applicable law, an applicable Memorandum of Understanding, an employment agreement, or another controlling authority.</w:t>
        </w:r>
      </w:ins>
      <w:del w:id="354" w:author="Brittany Chavez" w:date="2026-10-15T07:51:00Z" w16du:dateUtc="2026-10-15T14:51:00Z">
        <w:r w:rsidR="00411201" w:rsidRPr="00411201" w:rsidDel="00A248B9">
          <w:rPr>
            <w:rFonts w:asciiTheme="majorHAnsi" w:hAnsiTheme="majorHAnsi" w:cstheme="majorHAnsi"/>
          </w:rPr>
          <w:delText xml:space="preserve">Provide the notice of proposed discipline, supporting materials, and opportunity to respond required by Sections </w:delText>
        </w:r>
        <w:r w:rsidR="004150D4" w:rsidDel="00A248B9">
          <w:rPr>
            <w:rFonts w:asciiTheme="majorHAnsi" w:hAnsiTheme="majorHAnsi" w:cstheme="majorHAnsi"/>
          </w:rPr>
          <w:delText>3120</w:delText>
        </w:r>
        <w:r w:rsidR="00411201" w:rsidRPr="00411201" w:rsidDel="00A248B9">
          <w:rPr>
            <w:rFonts w:asciiTheme="majorHAnsi" w:hAnsiTheme="majorHAnsi" w:cstheme="majorHAnsi"/>
          </w:rPr>
          <w:delText xml:space="preserve">.9 and </w:delText>
        </w:r>
        <w:r w:rsidR="004150D4" w:rsidDel="00A248B9">
          <w:rPr>
            <w:rFonts w:asciiTheme="majorHAnsi" w:hAnsiTheme="majorHAnsi" w:cstheme="majorHAnsi"/>
          </w:rPr>
          <w:delText>3120</w:delText>
        </w:r>
        <w:r w:rsidR="00411201" w:rsidRPr="00411201" w:rsidDel="00A248B9">
          <w:rPr>
            <w:rFonts w:asciiTheme="majorHAnsi" w:hAnsiTheme="majorHAnsi" w:cstheme="majorHAnsi"/>
          </w:rPr>
          <w:delText>.10;</w:delText>
        </w:r>
      </w:del>
    </w:p>
    <w:p w14:paraId="4DA90E04" w14:textId="77777777" w:rsidR="00A248B9" w:rsidRPr="00411201" w:rsidRDefault="00A248B9">
      <w:pPr>
        <w:pStyle w:val="ListParagraph"/>
        <w:numPr>
          <w:ilvl w:val="0"/>
          <w:numId w:val="89"/>
        </w:numPr>
        <w:rPr>
          <w:ins w:id="355" w:author="Brittany Chavez" w:date="2026-10-15T07:51:00Z" w16du:dateUtc="2026-10-15T14:51:00Z"/>
          <w:rFonts w:asciiTheme="majorHAnsi" w:hAnsiTheme="majorHAnsi" w:cstheme="majorHAnsi"/>
        </w:rPr>
      </w:pPr>
    </w:p>
    <w:p w14:paraId="2BFBFBDE" w14:textId="51BF7F42" w:rsidR="00411201" w:rsidRPr="00411201" w:rsidRDefault="00411201">
      <w:pPr>
        <w:pStyle w:val="ListParagraph"/>
        <w:numPr>
          <w:ilvl w:val="0"/>
          <w:numId w:val="89"/>
        </w:numPr>
        <w:rPr>
          <w:rFonts w:asciiTheme="majorHAnsi" w:hAnsiTheme="majorHAnsi" w:cstheme="majorHAnsi"/>
        </w:rPr>
      </w:pPr>
      <w:r w:rsidRPr="00411201">
        <w:rPr>
          <w:rFonts w:asciiTheme="majorHAnsi" w:hAnsiTheme="majorHAnsi" w:cstheme="majorHAnsi"/>
        </w:rPr>
        <w:t>Consult District legal counsel before issuing the proposed or final disciplinary action;</w:t>
      </w:r>
    </w:p>
    <w:p w14:paraId="253FEDD8" w14:textId="36D1F4D4" w:rsidR="00411201" w:rsidRPr="00411201" w:rsidRDefault="00411201">
      <w:pPr>
        <w:pStyle w:val="ListParagraph"/>
        <w:numPr>
          <w:ilvl w:val="0"/>
          <w:numId w:val="89"/>
        </w:numPr>
        <w:rPr>
          <w:rFonts w:asciiTheme="majorHAnsi" w:hAnsiTheme="majorHAnsi" w:cstheme="majorHAnsi"/>
        </w:rPr>
      </w:pPr>
      <w:r w:rsidRPr="00411201">
        <w:rPr>
          <w:rFonts w:asciiTheme="majorHAnsi" w:hAnsiTheme="majorHAnsi" w:cstheme="majorHAnsi"/>
        </w:rPr>
        <w:t>Notify the firefighter in writing of the decision to impose discipline within 30 days after the decision and not fewer than 48 hours before the discipline is imposed;</w:t>
      </w:r>
    </w:p>
    <w:p w14:paraId="70B04708" w14:textId="6671868D" w:rsidR="00411201" w:rsidRPr="0002349B" w:rsidRDefault="00F044F7" w:rsidP="00F044F7">
      <w:pPr>
        <w:pStyle w:val="ListParagraph"/>
        <w:numPr>
          <w:ilvl w:val="0"/>
          <w:numId w:val="89"/>
        </w:numPr>
        <w:rPr>
          <w:rFonts w:asciiTheme="majorHAnsi" w:hAnsiTheme="majorHAnsi" w:cstheme="majorHAnsi"/>
        </w:rPr>
      </w:pPr>
      <w:r w:rsidRPr="00F044F7">
        <w:rPr>
          <w:rFonts w:asciiTheme="majorHAnsi" w:hAnsiTheme="majorHAnsi" w:cstheme="majorHAnsi"/>
        </w:rPr>
        <w:t>Provide an administrative appeal from every punitive action, including a written reprimand, as required by FBOR and in accordance with Sections 3120.12 through 3120.15, an applicable Memorandum of Understanding, and other controlling authority;</w:t>
      </w:r>
    </w:p>
    <w:p w14:paraId="1E3D3C5C" w14:textId="0A413436" w:rsidR="00411201" w:rsidRPr="00411201" w:rsidRDefault="00411201">
      <w:pPr>
        <w:pStyle w:val="ListParagraph"/>
        <w:numPr>
          <w:ilvl w:val="0"/>
          <w:numId w:val="89"/>
        </w:numPr>
        <w:rPr>
          <w:rFonts w:asciiTheme="majorHAnsi" w:hAnsiTheme="majorHAnsi" w:cstheme="majorHAnsi"/>
        </w:rPr>
      </w:pPr>
      <w:r w:rsidRPr="00411201">
        <w:rPr>
          <w:rFonts w:asciiTheme="majorHAnsi" w:hAnsiTheme="majorHAnsi" w:cstheme="majorHAnsi"/>
        </w:rPr>
        <w:t>Permit representation as required by law or an applicable Memorandum of Understanding; and</w:t>
      </w:r>
    </w:p>
    <w:p w14:paraId="2E414B5F" w14:textId="2EDDE29F" w:rsidR="00411201" w:rsidRPr="00411201" w:rsidRDefault="00411201">
      <w:pPr>
        <w:pStyle w:val="ListParagraph"/>
        <w:numPr>
          <w:ilvl w:val="0"/>
          <w:numId w:val="89"/>
        </w:numPr>
        <w:rPr>
          <w:rFonts w:asciiTheme="majorHAnsi" w:hAnsiTheme="majorHAnsi" w:cstheme="majorHAnsi"/>
        </w:rPr>
      </w:pPr>
      <w:r w:rsidRPr="00411201">
        <w:rPr>
          <w:rFonts w:asciiTheme="majorHAnsi" w:hAnsiTheme="majorHAnsi" w:cstheme="majorHAnsi"/>
        </w:rPr>
        <w:t>Maintain all required notices, investigation records, deadline calculations, waivers, and appeal documents.</w:t>
      </w:r>
    </w:p>
    <w:p w14:paraId="0D2B2759" w14:textId="4C84AB97" w:rsidR="00027073" w:rsidRPr="00411201" w:rsidRDefault="00411201" w:rsidP="00411201">
      <w:pPr>
        <w:rPr>
          <w:rFonts w:asciiTheme="majorHAnsi" w:hAnsiTheme="majorHAnsi" w:cstheme="majorHAnsi"/>
        </w:rPr>
      </w:pPr>
      <w:r w:rsidRPr="00411201">
        <w:rPr>
          <w:rFonts w:asciiTheme="majorHAnsi" w:hAnsiTheme="majorHAnsi" w:cstheme="majorHAnsi"/>
        </w:rPr>
        <w:t>A predisciplinary response and an administrative appeal are separate procedures. Providing an opportunity to respond before discipline does not eliminate an administrative appeal right otherwise required by FBOR. The District shall not subject a firefighter to punitive action, deny promotion, or threaten such treatment because the firefighter lawfully exercised rights under FBOR or an administrative grievance procedure. A Fire Chief shall not be removed without written notice, the reason or reasons for removal, and an opportunity for administrative appeal as required by Government Code section 3254. Nothing in this provision creates a property interest when one does not otherwise exist. Nothing in this policy is intended to limit, reduce, or modify rights provided by FBOR, another applicable federal or California law, an employment agreement, or an applicable Memorandum of Understanding. When a conflict exists, the controlling law, agreement, or Memorandum of Understanding shall govern.</w:t>
      </w:r>
    </w:p>
    <w:p w14:paraId="08DFBC89" w14:textId="77777777" w:rsidR="00411201" w:rsidRDefault="00411201" w:rsidP="00411201">
      <w:pPr>
        <w:rPr>
          <w:rFonts w:asciiTheme="majorHAnsi" w:hAnsiTheme="majorHAnsi" w:cstheme="majorHAnsi"/>
        </w:rPr>
      </w:pPr>
    </w:p>
    <w:p w14:paraId="2300AA10" w14:textId="30CF9DD1" w:rsidR="00027073" w:rsidRPr="00552CAA" w:rsidRDefault="006470BC" w:rsidP="00027073">
      <w:pPr>
        <w:rPr>
          <w:rFonts w:asciiTheme="majorHAnsi" w:hAnsiTheme="majorHAnsi" w:cstheme="majorHAnsi"/>
          <w:b/>
          <w:bCs/>
        </w:rPr>
      </w:pPr>
      <w:r w:rsidRPr="00552CAA">
        <w:rPr>
          <w:rFonts w:asciiTheme="majorHAnsi" w:hAnsiTheme="majorHAnsi" w:cstheme="majorHAnsi"/>
          <w:b/>
          <w:bCs/>
        </w:rPr>
        <w:t>31</w:t>
      </w:r>
      <w:r>
        <w:rPr>
          <w:rFonts w:asciiTheme="majorHAnsi" w:hAnsiTheme="majorHAnsi" w:cstheme="majorHAnsi"/>
          <w:b/>
          <w:bCs/>
        </w:rPr>
        <w:t>20.</w:t>
      </w:r>
      <w:r w:rsidR="00027073" w:rsidRPr="00552CAA">
        <w:rPr>
          <w:rFonts w:asciiTheme="majorHAnsi" w:hAnsiTheme="majorHAnsi" w:cstheme="majorHAnsi"/>
          <w:b/>
          <w:bCs/>
        </w:rPr>
        <w:t>17 Administration</w:t>
      </w:r>
    </w:p>
    <w:p w14:paraId="1DEB6C21" w14:textId="44F4D11C" w:rsidR="00027073" w:rsidRDefault="00027073" w:rsidP="00027073">
      <w:pPr>
        <w:rPr>
          <w:rFonts w:asciiTheme="majorHAnsi" w:hAnsiTheme="majorHAnsi" w:cstheme="majorHAnsi"/>
        </w:rPr>
      </w:pPr>
      <w:r w:rsidRPr="00027073">
        <w:rPr>
          <w:rFonts w:asciiTheme="majorHAnsi" w:hAnsiTheme="majorHAnsi" w:cstheme="majorHAnsi"/>
        </w:rPr>
        <w:t>The General Manager shall administer this policy and may establish administrative procedures necessary to implement its provisions.</w:t>
      </w:r>
      <w:r w:rsidR="00411201">
        <w:rPr>
          <w:rFonts w:asciiTheme="majorHAnsi" w:hAnsiTheme="majorHAnsi" w:cstheme="majorHAnsi"/>
        </w:rPr>
        <w:t xml:space="preserve"> </w:t>
      </w:r>
      <w:r w:rsidRPr="00027073">
        <w:rPr>
          <w:rFonts w:asciiTheme="majorHAnsi" w:hAnsiTheme="majorHAnsi" w:cstheme="majorHAnsi"/>
        </w:rPr>
        <w:t>Nothing in this policy limits the District's authority to resolve employment matters through counseling, training, settlement agreements, resignation in lieu of termination, or other lawful administrative action when determined to be in the best interests of the District.</w:t>
      </w:r>
    </w:p>
    <w:p w14:paraId="0F4E215D" w14:textId="77777777" w:rsidR="006263C1" w:rsidRDefault="006263C1" w:rsidP="00027073">
      <w:pPr>
        <w:spacing w:before="36"/>
        <w:jc w:val="right"/>
        <w:rPr>
          <w:rFonts w:ascii="Arial" w:hAnsi="Arial" w:cs="Arial"/>
        </w:rPr>
      </w:pPr>
      <w:r>
        <w:rPr>
          <w:rFonts w:ascii="Arial" w:hAnsi="Arial" w:cs="Arial"/>
        </w:rPr>
        <w:lastRenderedPageBreak/>
        <w:br w:type="page"/>
      </w:r>
    </w:p>
    <w:p w14:paraId="7D316FBC" w14:textId="77777777"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697751B4" w14:textId="42473A1F" w:rsidR="00F46C1A" w:rsidRPr="00146A86" w:rsidRDefault="00F46C1A" w:rsidP="00552CAA">
      <w:pPr>
        <w:pStyle w:val="Heading2"/>
        <w:spacing w:before="0"/>
        <w:rPr>
          <w:rFonts w:cstheme="majorHAnsi"/>
          <w:b/>
          <w:bCs/>
          <w:color w:val="000000" w:themeColor="text1"/>
        </w:rPr>
      </w:pPr>
      <w:bookmarkStart w:id="356" w:name="_Toc235952524"/>
      <w:r w:rsidRPr="00146A86">
        <w:rPr>
          <w:rFonts w:cstheme="majorHAnsi"/>
          <w:b/>
          <w:bCs/>
          <w:color w:val="000000" w:themeColor="text1"/>
        </w:rPr>
        <w:t xml:space="preserve">POLICY </w:t>
      </w:r>
      <w:r w:rsidR="006470BC">
        <w:rPr>
          <w:rFonts w:cstheme="majorHAnsi"/>
          <w:b/>
          <w:bCs/>
          <w:color w:val="000000" w:themeColor="text1"/>
        </w:rPr>
        <w:t>3125</w:t>
      </w:r>
      <w:r w:rsidRPr="00146A86">
        <w:rPr>
          <w:rFonts w:cstheme="majorHAnsi"/>
          <w:b/>
          <w:bCs/>
          <w:color w:val="000000" w:themeColor="text1"/>
        </w:rPr>
        <w:t>:</w:t>
      </w:r>
      <w:r w:rsidRPr="00146A86">
        <w:rPr>
          <w:rFonts w:cstheme="majorHAnsi"/>
          <w:b/>
          <w:bCs/>
          <w:color w:val="000000" w:themeColor="text1"/>
        </w:rPr>
        <w:tab/>
        <w:t>Driver Training and Record Review</w:t>
      </w:r>
      <w:bookmarkEnd w:id="356"/>
      <w:r w:rsidRPr="00146A86">
        <w:rPr>
          <w:rFonts w:cstheme="majorHAnsi"/>
          <w:b/>
          <w:bCs/>
          <w:color w:val="000000" w:themeColor="text1"/>
        </w:rPr>
        <w:t xml:space="preserve"> </w:t>
      </w:r>
    </w:p>
    <w:p w14:paraId="09706C83" w14:textId="77777777" w:rsidR="00146A86" w:rsidRPr="00146A86" w:rsidRDefault="00146A86" w:rsidP="00146A86">
      <w:pPr>
        <w:rPr>
          <w:rFonts w:asciiTheme="majorHAnsi" w:hAnsiTheme="majorHAnsi" w:cstheme="majorHAnsi"/>
          <w:b/>
          <w:bCs/>
        </w:rPr>
      </w:pPr>
    </w:p>
    <w:p w14:paraId="424CE9BE" w14:textId="407AE455"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.1 Purpose</w:t>
      </w:r>
    </w:p>
    <w:p w14:paraId="1BAFE43C"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purpose of this policy is to promote the safe operation of District vehicles, reduce vehicle-related accidents and liability, establish minimum driver qualification standards, and ensure employees and volunteers operate vehicles safely and responsibly while conducting District business.</w:t>
      </w:r>
    </w:p>
    <w:p w14:paraId="45D38CD7" w14:textId="77777777" w:rsidR="00146A86" w:rsidRPr="00146A86" w:rsidRDefault="00146A86" w:rsidP="00146A86">
      <w:pPr>
        <w:rPr>
          <w:rFonts w:asciiTheme="majorHAnsi" w:hAnsiTheme="majorHAnsi" w:cstheme="majorHAnsi"/>
          <w:b/>
          <w:bCs/>
        </w:rPr>
      </w:pPr>
    </w:p>
    <w:p w14:paraId="214EA5CB" w14:textId="347DBE0E"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.2 Policy</w:t>
      </w:r>
    </w:p>
    <w:p w14:paraId="613B2A72"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Employees and volunteers who operate District-owned, leased, rented, borrowed, or personal vehicles while conducting authorized District business shall do so in a safe, lawful, and professional manner.</w:t>
      </w:r>
    </w:p>
    <w:p w14:paraId="35D83F1E" w14:textId="77777777" w:rsidR="00146A86" w:rsidRPr="00146A86" w:rsidRDefault="00146A86" w:rsidP="00146A86">
      <w:pPr>
        <w:rPr>
          <w:rFonts w:asciiTheme="majorHAnsi" w:hAnsiTheme="majorHAnsi" w:cstheme="majorHAnsi"/>
          <w:b/>
          <w:bCs/>
        </w:rPr>
      </w:pPr>
    </w:p>
    <w:p w14:paraId="43FA245C"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Safe vehicle operation is a condition of employment or volunteer service for any position requiring the operation of a motor vehicle.</w:t>
      </w:r>
    </w:p>
    <w:p w14:paraId="6E51BBAE" w14:textId="77777777" w:rsidR="00146A86" w:rsidRPr="00146A86" w:rsidRDefault="00146A86" w:rsidP="00146A86">
      <w:pPr>
        <w:rPr>
          <w:rFonts w:asciiTheme="majorHAnsi" w:hAnsiTheme="majorHAnsi" w:cstheme="majorHAnsi"/>
          <w:b/>
          <w:bCs/>
        </w:rPr>
      </w:pPr>
    </w:p>
    <w:p w14:paraId="3C814F1B" w14:textId="72E40C4A"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.3 Applicability</w:t>
      </w:r>
    </w:p>
    <w:p w14:paraId="58FEEE0F" w14:textId="124EE824" w:rsidR="00146A86" w:rsidRPr="00552CAA" w:rsidRDefault="00146A86" w:rsidP="00146A86">
      <w:pPr>
        <w:rPr>
          <w:rFonts w:asciiTheme="majorHAnsi" w:hAnsiTheme="majorHAnsi" w:cstheme="majorHAnsi"/>
        </w:rPr>
      </w:pPr>
      <w:r w:rsidRPr="00552CAA">
        <w:rPr>
          <w:rFonts w:asciiTheme="majorHAnsi" w:hAnsiTheme="majorHAnsi" w:cstheme="majorHAnsi"/>
        </w:rPr>
        <w:t>This policy applies to all District employees and volunteers who:</w:t>
      </w:r>
    </w:p>
    <w:p w14:paraId="46DE4DE2" w14:textId="77777777" w:rsidR="00146A86" w:rsidRPr="00552CAA" w:rsidRDefault="00146A86">
      <w:pPr>
        <w:pStyle w:val="ListParagraph"/>
        <w:numPr>
          <w:ilvl w:val="0"/>
          <w:numId w:val="13"/>
        </w:numPr>
        <w:rPr>
          <w:rFonts w:asciiTheme="majorHAnsi" w:hAnsiTheme="majorHAnsi" w:cstheme="majorHAnsi"/>
        </w:rPr>
      </w:pPr>
      <w:r w:rsidRPr="00552CAA">
        <w:rPr>
          <w:rFonts w:asciiTheme="majorHAnsi" w:hAnsiTheme="majorHAnsi" w:cstheme="majorHAnsi"/>
        </w:rPr>
        <w:t>Operate District-owned, leased, rented, or borrowed vehicles;</w:t>
      </w:r>
    </w:p>
    <w:p w14:paraId="1FF637F3" w14:textId="77777777" w:rsidR="00146A86" w:rsidRPr="00552CAA" w:rsidRDefault="00146A86">
      <w:pPr>
        <w:pStyle w:val="ListParagraph"/>
        <w:numPr>
          <w:ilvl w:val="0"/>
          <w:numId w:val="13"/>
        </w:numPr>
        <w:rPr>
          <w:rFonts w:asciiTheme="majorHAnsi" w:hAnsiTheme="majorHAnsi" w:cstheme="majorHAnsi"/>
        </w:rPr>
      </w:pPr>
      <w:r w:rsidRPr="00552CAA">
        <w:rPr>
          <w:rFonts w:asciiTheme="majorHAnsi" w:hAnsiTheme="majorHAnsi" w:cstheme="majorHAnsi"/>
        </w:rPr>
        <w:t>Operate District equipment requiring a valid driver's license; or</w:t>
      </w:r>
    </w:p>
    <w:p w14:paraId="5CAD655D" w14:textId="552FA5BD" w:rsidR="00146A86" w:rsidRPr="00552CAA" w:rsidRDefault="00146A86">
      <w:pPr>
        <w:pStyle w:val="ListParagraph"/>
        <w:numPr>
          <w:ilvl w:val="0"/>
          <w:numId w:val="13"/>
        </w:numPr>
        <w:rPr>
          <w:rFonts w:asciiTheme="majorHAnsi" w:hAnsiTheme="majorHAnsi" w:cstheme="majorHAnsi"/>
        </w:rPr>
      </w:pPr>
      <w:r w:rsidRPr="00552CAA">
        <w:rPr>
          <w:rFonts w:asciiTheme="majorHAnsi" w:hAnsiTheme="majorHAnsi" w:cstheme="majorHAnsi"/>
        </w:rPr>
        <w:t>Operate a personal vehicle while conducting authorized District business.</w:t>
      </w:r>
    </w:p>
    <w:p w14:paraId="0316777B" w14:textId="77777777" w:rsidR="00146A86" w:rsidRPr="00552CAA" w:rsidRDefault="00146A86" w:rsidP="00146A86">
      <w:pPr>
        <w:rPr>
          <w:rFonts w:asciiTheme="majorHAnsi" w:hAnsiTheme="majorHAnsi" w:cstheme="majorHAnsi"/>
        </w:rPr>
      </w:pPr>
    </w:p>
    <w:p w14:paraId="0FF2633B"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This policy does not apply to members of the Board of Directors unless otherwise required by law or Board action.</w:t>
      </w:r>
    </w:p>
    <w:p w14:paraId="60D59517" w14:textId="77777777" w:rsidR="00146A86" w:rsidRPr="00146A86" w:rsidRDefault="00146A86" w:rsidP="00146A86">
      <w:pPr>
        <w:rPr>
          <w:rFonts w:asciiTheme="majorHAnsi" w:hAnsiTheme="majorHAnsi" w:cstheme="majorHAnsi"/>
          <w:b/>
          <w:bCs/>
        </w:rPr>
      </w:pPr>
    </w:p>
    <w:p w14:paraId="4213EE1F" w14:textId="08585074"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.4 Driver Qualifications</w:t>
      </w:r>
    </w:p>
    <w:p w14:paraId="45552FF3" w14:textId="77777777" w:rsidR="00E1639F" w:rsidRPr="00E1639F" w:rsidRDefault="00E1639F" w:rsidP="00E1639F">
      <w:pPr>
        <w:rPr>
          <w:rFonts w:asciiTheme="majorHAnsi" w:hAnsiTheme="majorHAnsi" w:cstheme="majorHAnsi"/>
        </w:rPr>
      </w:pPr>
      <w:r w:rsidRPr="00E1639F">
        <w:rPr>
          <w:rFonts w:asciiTheme="majorHAnsi" w:hAnsiTheme="majorHAnsi" w:cstheme="majorHAnsi"/>
        </w:rPr>
        <w:t>Employees and volunteers authorized to operate vehicles on behalf of the District shall:</w:t>
      </w:r>
    </w:p>
    <w:p w14:paraId="701D6054" w14:textId="6D310DBC" w:rsidR="00E1639F" w:rsidRPr="0002349B" w:rsidRDefault="00E1639F" w:rsidP="0002349B">
      <w:pPr>
        <w:pStyle w:val="ListParagraph"/>
        <w:numPr>
          <w:ilvl w:val="0"/>
          <w:numId w:val="256"/>
        </w:numPr>
        <w:rPr>
          <w:rFonts w:asciiTheme="majorHAnsi" w:hAnsiTheme="majorHAnsi" w:cstheme="majorHAnsi"/>
        </w:rPr>
      </w:pPr>
      <w:r w:rsidRPr="0002349B">
        <w:rPr>
          <w:rFonts w:asciiTheme="majorHAnsi" w:hAnsiTheme="majorHAnsi" w:cstheme="majorHAnsi"/>
        </w:rPr>
        <w:t>Possess and maintain a valid driver’s license appropriate for the vehicle being operated;</w:t>
      </w:r>
    </w:p>
    <w:p w14:paraId="32057BAA" w14:textId="78D9063F" w:rsidR="00E1639F" w:rsidRPr="0002349B" w:rsidRDefault="00E1639F" w:rsidP="0002349B">
      <w:pPr>
        <w:pStyle w:val="ListParagraph"/>
        <w:numPr>
          <w:ilvl w:val="0"/>
          <w:numId w:val="256"/>
        </w:numPr>
        <w:rPr>
          <w:rFonts w:asciiTheme="majorHAnsi" w:hAnsiTheme="majorHAnsi" w:cstheme="majorHAnsi"/>
        </w:rPr>
      </w:pPr>
      <w:r w:rsidRPr="0002349B">
        <w:rPr>
          <w:rFonts w:asciiTheme="majorHAnsi" w:hAnsiTheme="majorHAnsi" w:cstheme="majorHAnsi"/>
        </w:rPr>
        <w:t>Maintain any endorsements or certificates required by law; and</w:t>
      </w:r>
    </w:p>
    <w:p w14:paraId="1765FA0F" w14:textId="79BBE295" w:rsidR="00E1639F" w:rsidRPr="0002349B" w:rsidRDefault="00E1639F" w:rsidP="0002349B">
      <w:pPr>
        <w:pStyle w:val="ListParagraph"/>
        <w:numPr>
          <w:ilvl w:val="0"/>
          <w:numId w:val="256"/>
        </w:numPr>
        <w:rPr>
          <w:rFonts w:asciiTheme="majorHAnsi" w:hAnsiTheme="majorHAnsi" w:cstheme="majorHAnsi"/>
        </w:rPr>
      </w:pPr>
      <w:r w:rsidRPr="0002349B">
        <w:rPr>
          <w:rFonts w:asciiTheme="majorHAnsi" w:hAnsiTheme="majorHAnsi" w:cstheme="majorHAnsi"/>
        </w:rPr>
        <w:t>Promptly notify their supervisor and the General Manager, but no later than the next scheduled workday after becoming aware, of:</w:t>
      </w:r>
    </w:p>
    <w:p w14:paraId="3E36C7FF" w14:textId="11D4AA82" w:rsidR="00E1639F" w:rsidRPr="0002349B" w:rsidRDefault="00E1639F" w:rsidP="0002349B">
      <w:pPr>
        <w:pStyle w:val="ListParagraph"/>
        <w:numPr>
          <w:ilvl w:val="1"/>
          <w:numId w:val="256"/>
        </w:numPr>
        <w:rPr>
          <w:rFonts w:asciiTheme="majorHAnsi" w:hAnsiTheme="majorHAnsi" w:cstheme="majorHAnsi"/>
        </w:rPr>
      </w:pPr>
      <w:r w:rsidRPr="0002349B">
        <w:rPr>
          <w:rFonts w:asciiTheme="majorHAnsi" w:hAnsiTheme="majorHAnsi" w:cstheme="majorHAnsi"/>
        </w:rPr>
        <w:t>The suspension, revocation, cancellation, expiration, downgrade, or restriction of a driver’s license, endorsement, or certificate required for assigned driving duties;</w:t>
      </w:r>
    </w:p>
    <w:p w14:paraId="56A36477" w14:textId="77777777" w:rsidR="00E1639F" w:rsidRPr="00E1639F" w:rsidRDefault="00E1639F" w:rsidP="0002349B">
      <w:pPr>
        <w:numPr>
          <w:ilvl w:val="1"/>
          <w:numId w:val="256"/>
        </w:numPr>
        <w:rPr>
          <w:rFonts w:asciiTheme="majorHAnsi" w:hAnsiTheme="majorHAnsi" w:cstheme="majorHAnsi"/>
        </w:rPr>
      </w:pPr>
      <w:r w:rsidRPr="00E1639F">
        <w:rPr>
          <w:rFonts w:asciiTheme="majorHAnsi" w:hAnsiTheme="majorHAnsi" w:cstheme="majorHAnsi"/>
        </w:rPr>
        <w:t>Any driving-related conviction, Department of Motor Vehicles action, failure to appear, legally reportable motor vehicle accident, or other driving-record event that the District may lawfully consider and that affects or may affect the individual’s legal eligibility or qualification to drive for District business; or</w:t>
      </w:r>
    </w:p>
    <w:p w14:paraId="55521979" w14:textId="77777777" w:rsidR="00E1639F" w:rsidRPr="00E1639F" w:rsidRDefault="00E1639F" w:rsidP="0002349B">
      <w:pPr>
        <w:numPr>
          <w:ilvl w:val="1"/>
          <w:numId w:val="256"/>
        </w:numPr>
        <w:rPr>
          <w:rFonts w:asciiTheme="majorHAnsi" w:hAnsiTheme="majorHAnsi" w:cstheme="majorHAnsi"/>
        </w:rPr>
      </w:pPr>
      <w:r w:rsidRPr="00E1639F">
        <w:rPr>
          <w:rFonts w:asciiTheme="majorHAnsi" w:hAnsiTheme="majorHAnsi" w:cstheme="majorHAnsi"/>
        </w:rPr>
        <w:t>Any current functional limitation or restriction that affects the individual’s present ability to perform assigned driving duties safely.</w:t>
      </w:r>
    </w:p>
    <w:p w14:paraId="49A8148B" w14:textId="77777777" w:rsidR="00E1639F" w:rsidRPr="00E1639F" w:rsidRDefault="00E1639F" w:rsidP="00E1639F">
      <w:pPr>
        <w:rPr>
          <w:rFonts w:asciiTheme="majorHAnsi" w:hAnsiTheme="majorHAnsi" w:cstheme="majorHAnsi"/>
        </w:rPr>
      </w:pPr>
      <w:r w:rsidRPr="00E1639F">
        <w:rPr>
          <w:rFonts w:asciiTheme="majorHAnsi" w:hAnsiTheme="majorHAnsi" w:cstheme="majorHAnsi"/>
        </w:rPr>
        <w:t>An employee or volunteer is not required under this section to disclose an arrest that did not result in a conviction, a medical diagnosis, medication, medical history, or other information that the District may not lawfully request or consider. An individual reporting a functional limitation or restriction need only describe its effect on the individual’s ability to perform assigned driving duties safely. Any request for supporting medical information shall be limited to information that is job-related and consistent with business necessity and shall be handled by the General Manager in accordance with Policies 3100 and 3135.</w:t>
      </w:r>
    </w:p>
    <w:p w14:paraId="65B6666E" w14:textId="77777777" w:rsidR="00CE3563" w:rsidRDefault="00CE3563" w:rsidP="00E1639F">
      <w:pPr>
        <w:rPr>
          <w:rFonts w:asciiTheme="majorHAnsi" w:hAnsiTheme="majorHAnsi" w:cstheme="majorHAnsi"/>
        </w:rPr>
      </w:pPr>
    </w:p>
    <w:p w14:paraId="63EE3586" w14:textId="77777777" w:rsidR="00CE3563" w:rsidRDefault="00E1639F" w:rsidP="00E1639F">
      <w:pPr>
        <w:rPr>
          <w:rFonts w:asciiTheme="majorHAnsi" w:hAnsiTheme="majorHAnsi" w:cstheme="majorHAnsi"/>
        </w:rPr>
      </w:pPr>
      <w:r w:rsidRPr="00E1639F">
        <w:rPr>
          <w:rFonts w:asciiTheme="majorHAnsi" w:hAnsiTheme="majorHAnsi" w:cstheme="majorHAnsi"/>
        </w:rPr>
        <w:lastRenderedPageBreak/>
        <w:t>An employee or volunteer who knows that the employee or volunteer cannot safely or lawfully perform assigned driving duties shall not operate a vehicle for District business and shall promptly notify the employee’s or volunteer’s supervisor or the General Manager. Nothing in this section changes the reporting requirements contained in Section 3125.7 concerning moving violations received while operating a District vehicle or accidents involving a District vehicle.</w:t>
      </w:r>
    </w:p>
    <w:p w14:paraId="2C494609" w14:textId="77777777" w:rsidR="00CE3563" w:rsidRDefault="00CE3563" w:rsidP="00E1639F">
      <w:pPr>
        <w:rPr>
          <w:rFonts w:asciiTheme="majorHAnsi" w:hAnsiTheme="majorHAnsi" w:cstheme="majorHAnsi"/>
        </w:rPr>
      </w:pPr>
    </w:p>
    <w:p w14:paraId="4D250794" w14:textId="15745E10" w:rsidR="00E1639F" w:rsidRPr="00E1639F" w:rsidRDefault="00E1639F" w:rsidP="00E1639F">
      <w:pPr>
        <w:rPr>
          <w:rFonts w:asciiTheme="majorHAnsi" w:hAnsiTheme="majorHAnsi" w:cstheme="majorHAnsi"/>
        </w:rPr>
      </w:pPr>
      <w:r w:rsidRPr="00E1639F">
        <w:rPr>
          <w:rFonts w:asciiTheme="majorHAnsi" w:hAnsiTheme="majorHAnsi" w:cstheme="majorHAnsi"/>
        </w:rPr>
        <w:t>Failure to maintain required driving qualifications or comply with these reporting requirements may result in restriction or suspension of District driving privileges, reassignment of duties, corrective or disciplinary action, termination of volunteer service, or separation from employment when driving is an essential function and the employee cannot safely and lawfully perform that function with or without reasonable accommodation.</w:t>
      </w:r>
    </w:p>
    <w:p w14:paraId="74F0DADC" w14:textId="77777777" w:rsidR="00146A86" w:rsidRPr="00146A86" w:rsidRDefault="00146A86" w:rsidP="00146A86">
      <w:pPr>
        <w:rPr>
          <w:rFonts w:asciiTheme="majorHAnsi" w:hAnsiTheme="majorHAnsi" w:cstheme="majorHAnsi"/>
          <w:b/>
          <w:bCs/>
        </w:rPr>
      </w:pPr>
    </w:p>
    <w:p w14:paraId="13CD5461" w14:textId="5F573062"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.5 Employer Pull Notice Program</w:t>
      </w:r>
    </w:p>
    <w:p w14:paraId="472AD3D2"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District shall participate in the California Department of Motor Vehicles Employer Pull Notice (EPN) Program, or any successor program authorized by law, for all employees required to operate District vehicles or drive as part of their assigned duties.</w:t>
      </w:r>
    </w:p>
    <w:p w14:paraId="510CFD2C" w14:textId="77777777" w:rsidR="00146A86" w:rsidRPr="00552CAA" w:rsidRDefault="00146A86" w:rsidP="00146A86">
      <w:pPr>
        <w:rPr>
          <w:rFonts w:asciiTheme="majorHAnsi" w:hAnsiTheme="majorHAnsi" w:cstheme="majorHAnsi"/>
        </w:rPr>
      </w:pPr>
    </w:p>
    <w:p w14:paraId="7A5971AC"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General Manager shall review, or cause to be reviewed, all Employer Pull Notice reports and other driving record information received by the District.</w:t>
      </w:r>
    </w:p>
    <w:p w14:paraId="546ADAE1" w14:textId="77777777" w:rsidR="00146A86" w:rsidRPr="00146A86" w:rsidRDefault="00146A86" w:rsidP="00146A86">
      <w:pPr>
        <w:rPr>
          <w:rFonts w:asciiTheme="majorHAnsi" w:hAnsiTheme="majorHAnsi" w:cstheme="majorHAnsi"/>
          <w:b/>
          <w:bCs/>
        </w:rPr>
      </w:pPr>
    </w:p>
    <w:p w14:paraId="36B84770" w14:textId="1833295E"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.6 Driver Record Review</w:t>
      </w:r>
    </w:p>
    <w:p w14:paraId="56995B65"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District shall review driving records to ensure employees and volunteers continue to meet District driving standards.</w:t>
      </w:r>
    </w:p>
    <w:p w14:paraId="54540503" w14:textId="77777777" w:rsidR="00146A86" w:rsidRPr="00552CAA" w:rsidRDefault="00146A86" w:rsidP="00146A86">
      <w:pPr>
        <w:rPr>
          <w:rFonts w:asciiTheme="majorHAnsi" w:hAnsiTheme="majorHAnsi" w:cstheme="majorHAnsi"/>
        </w:rPr>
      </w:pPr>
    </w:p>
    <w:p w14:paraId="60DF062A" w14:textId="1063D83D" w:rsidR="00146A86" w:rsidRPr="00552CAA" w:rsidRDefault="00146A86" w:rsidP="00146A86">
      <w:pPr>
        <w:rPr>
          <w:rFonts w:asciiTheme="majorHAnsi" w:hAnsiTheme="majorHAnsi" w:cstheme="majorHAnsi"/>
        </w:rPr>
      </w:pPr>
      <w:r w:rsidRPr="00552CAA">
        <w:rPr>
          <w:rFonts w:asciiTheme="majorHAnsi" w:hAnsiTheme="majorHAnsi" w:cstheme="majorHAnsi"/>
        </w:rPr>
        <w:t>Employees who accumulate the following California DMV Negligent Operator Treatment System (NOTS) points may be subject to management review:</w:t>
      </w:r>
    </w:p>
    <w:p w14:paraId="4B3D6532" w14:textId="77777777" w:rsidR="00146A86" w:rsidRPr="00552CAA" w:rsidRDefault="00146A86">
      <w:pPr>
        <w:pStyle w:val="ListParagraph"/>
        <w:numPr>
          <w:ilvl w:val="0"/>
          <w:numId w:val="16"/>
        </w:numPr>
        <w:rPr>
          <w:rFonts w:asciiTheme="majorHAnsi" w:hAnsiTheme="majorHAnsi" w:cstheme="majorHAnsi"/>
        </w:rPr>
      </w:pPr>
      <w:r w:rsidRPr="00552CAA">
        <w:rPr>
          <w:rFonts w:asciiTheme="majorHAnsi" w:hAnsiTheme="majorHAnsi" w:cstheme="majorHAnsi"/>
        </w:rPr>
        <w:t>Two (2) points within twelve (12) months;</w:t>
      </w:r>
    </w:p>
    <w:p w14:paraId="2F972836" w14:textId="77777777" w:rsidR="00146A86" w:rsidRPr="00552CAA" w:rsidRDefault="00146A86">
      <w:pPr>
        <w:pStyle w:val="ListParagraph"/>
        <w:numPr>
          <w:ilvl w:val="0"/>
          <w:numId w:val="16"/>
        </w:numPr>
        <w:rPr>
          <w:rFonts w:asciiTheme="majorHAnsi" w:hAnsiTheme="majorHAnsi" w:cstheme="majorHAnsi"/>
        </w:rPr>
      </w:pPr>
      <w:r w:rsidRPr="00552CAA">
        <w:rPr>
          <w:rFonts w:asciiTheme="majorHAnsi" w:hAnsiTheme="majorHAnsi" w:cstheme="majorHAnsi"/>
        </w:rPr>
        <w:t>Four (4) points within twenty-four (24) months; or</w:t>
      </w:r>
    </w:p>
    <w:p w14:paraId="3E133333" w14:textId="4D3CC67B" w:rsidR="00146A86" w:rsidRPr="00552CAA" w:rsidRDefault="00146A86">
      <w:pPr>
        <w:pStyle w:val="ListParagraph"/>
        <w:numPr>
          <w:ilvl w:val="0"/>
          <w:numId w:val="16"/>
        </w:numPr>
        <w:rPr>
          <w:rFonts w:asciiTheme="majorHAnsi" w:hAnsiTheme="majorHAnsi" w:cstheme="majorHAnsi"/>
        </w:rPr>
      </w:pPr>
      <w:r w:rsidRPr="00552CAA">
        <w:rPr>
          <w:rFonts w:asciiTheme="majorHAnsi" w:hAnsiTheme="majorHAnsi" w:cstheme="majorHAnsi"/>
        </w:rPr>
        <w:t>Six (6) points within thirty-six (36) months.</w:t>
      </w:r>
    </w:p>
    <w:p w14:paraId="019FF64F" w14:textId="77777777" w:rsidR="00146A86" w:rsidRPr="00552CAA" w:rsidRDefault="00146A86" w:rsidP="00146A86">
      <w:pPr>
        <w:rPr>
          <w:rFonts w:asciiTheme="majorHAnsi" w:hAnsiTheme="majorHAnsi" w:cstheme="majorHAnsi"/>
        </w:rPr>
      </w:pPr>
    </w:p>
    <w:p w14:paraId="024805A9" w14:textId="77C7BA25" w:rsidR="00146A86" w:rsidRPr="00552CAA" w:rsidRDefault="00146A86" w:rsidP="00146A86">
      <w:pPr>
        <w:rPr>
          <w:rFonts w:asciiTheme="majorHAnsi" w:hAnsiTheme="majorHAnsi" w:cstheme="majorHAnsi"/>
        </w:rPr>
      </w:pPr>
      <w:r w:rsidRPr="00552CAA">
        <w:rPr>
          <w:rFonts w:asciiTheme="majorHAnsi" w:hAnsiTheme="majorHAnsi" w:cstheme="majorHAnsi"/>
        </w:rPr>
        <w:t>Management review may result in one or more of the following:</w:t>
      </w:r>
    </w:p>
    <w:p w14:paraId="1F9E8CC9" w14:textId="77777777" w:rsidR="00146A86" w:rsidRPr="00552CAA" w:rsidRDefault="00146A86">
      <w:pPr>
        <w:pStyle w:val="ListParagraph"/>
        <w:numPr>
          <w:ilvl w:val="0"/>
          <w:numId w:val="17"/>
        </w:numPr>
        <w:rPr>
          <w:rFonts w:asciiTheme="majorHAnsi" w:hAnsiTheme="majorHAnsi" w:cstheme="majorHAnsi"/>
        </w:rPr>
      </w:pPr>
      <w:r w:rsidRPr="00552CAA">
        <w:rPr>
          <w:rFonts w:asciiTheme="majorHAnsi" w:hAnsiTheme="majorHAnsi" w:cstheme="majorHAnsi"/>
        </w:rPr>
        <w:t>Driver safety counseling;</w:t>
      </w:r>
    </w:p>
    <w:p w14:paraId="5C4DDE73" w14:textId="77777777" w:rsidR="00146A86" w:rsidRPr="00552CAA" w:rsidRDefault="00146A86">
      <w:pPr>
        <w:pStyle w:val="ListParagraph"/>
        <w:numPr>
          <w:ilvl w:val="0"/>
          <w:numId w:val="17"/>
        </w:numPr>
        <w:rPr>
          <w:rFonts w:asciiTheme="majorHAnsi" w:hAnsiTheme="majorHAnsi" w:cstheme="majorHAnsi"/>
        </w:rPr>
      </w:pPr>
      <w:r w:rsidRPr="00552CAA">
        <w:rPr>
          <w:rFonts w:asciiTheme="majorHAnsi" w:hAnsiTheme="majorHAnsi" w:cstheme="majorHAnsi"/>
        </w:rPr>
        <w:t>Defensive driving training;</w:t>
      </w:r>
    </w:p>
    <w:p w14:paraId="31F788CC" w14:textId="77777777" w:rsidR="00146A86" w:rsidRPr="00552CAA" w:rsidRDefault="00146A86">
      <w:pPr>
        <w:pStyle w:val="ListParagraph"/>
        <w:numPr>
          <w:ilvl w:val="0"/>
          <w:numId w:val="17"/>
        </w:numPr>
        <w:rPr>
          <w:rFonts w:asciiTheme="majorHAnsi" w:hAnsiTheme="majorHAnsi" w:cstheme="majorHAnsi"/>
        </w:rPr>
      </w:pPr>
      <w:r w:rsidRPr="00552CAA">
        <w:rPr>
          <w:rFonts w:asciiTheme="majorHAnsi" w:hAnsiTheme="majorHAnsi" w:cstheme="majorHAnsi"/>
        </w:rPr>
        <w:t>Temporary restriction or suspension of District driving privileges;</w:t>
      </w:r>
    </w:p>
    <w:p w14:paraId="23D7CAAA" w14:textId="77777777" w:rsidR="00146A86" w:rsidRPr="00552CAA" w:rsidRDefault="00146A86">
      <w:pPr>
        <w:pStyle w:val="ListParagraph"/>
        <w:numPr>
          <w:ilvl w:val="0"/>
          <w:numId w:val="17"/>
        </w:numPr>
        <w:rPr>
          <w:rFonts w:asciiTheme="majorHAnsi" w:hAnsiTheme="majorHAnsi" w:cstheme="majorHAnsi"/>
        </w:rPr>
      </w:pPr>
      <w:r w:rsidRPr="00552CAA">
        <w:rPr>
          <w:rFonts w:asciiTheme="majorHAnsi" w:hAnsiTheme="majorHAnsi" w:cstheme="majorHAnsi"/>
        </w:rPr>
        <w:t>Reassignment of duties when driving is an essential function of the position;</w:t>
      </w:r>
    </w:p>
    <w:p w14:paraId="6CBC39B5" w14:textId="5EE09ED2" w:rsidR="00146A86" w:rsidRPr="00552CAA" w:rsidRDefault="00146A86">
      <w:pPr>
        <w:pStyle w:val="ListParagraph"/>
        <w:numPr>
          <w:ilvl w:val="0"/>
          <w:numId w:val="17"/>
        </w:numPr>
        <w:rPr>
          <w:rFonts w:asciiTheme="majorHAnsi" w:hAnsiTheme="majorHAnsi" w:cstheme="majorHAnsi"/>
        </w:rPr>
      </w:pPr>
      <w:r w:rsidRPr="00552CAA">
        <w:rPr>
          <w:rFonts w:asciiTheme="majorHAnsi" w:hAnsiTheme="majorHAnsi" w:cstheme="majorHAnsi"/>
        </w:rPr>
        <w:t xml:space="preserve">Formal disciplinary action in accordance with Policy </w:t>
      </w:r>
      <w:r w:rsidR="004150D4">
        <w:rPr>
          <w:rFonts w:asciiTheme="majorHAnsi" w:hAnsiTheme="majorHAnsi" w:cstheme="majorHAnsi"/>
        </w:rPr>
        <w:t>3120</w:t>
      </w:r>
      <w:r w:rsidRPr="00552CAA">
        <w:rPr>
          <w:rFonts w:asciiTheme="majorHAnsi" w:hAnsiTheme="majorHAnsi" w:cstheme="majorHAnsi"/>
        </w:rPr>
        <w:t>; or</w:t>
      </w:r>
    </w:p>
    <w:p w14:paraId="3817972C" w14:textId="1CFE8EE2" w:rsidR="00146A86" w:rsidRPr="00552CAA" w:rsidRDefault="00146A86">
      <w:pPr>
        <w:pStyle w:val="ListParagraph"/>
        <w:numPr>
          <w:ilvl w:val="0"/>
          <w:numId w:val="17"/>
        </w:numPr>
        <w:rPr>
          <w:rFonts w:asciiTheme="majorHAnsi" w:hAnsiTheme="majorHAnsi" w:cstheme="majorHAnsi"/>
        </w:rPr>
      </w:pPr>
      <w:r w:rsidRPr="00552CAA">
        <w:rPr>
          <w:rFonts w:asciiTheme="majorHAnsi" w:hAnsiTheme="majorHAnsi" w:cstheme="majorHAnsi"/>
        </w:rPr>
        <w:t>Any other corrective action determined appropriate by the General Manager.</w:t>
      </w:r>
    </w:p>
    <w:p w14:paraId="7C0F50DE" w14:textId="77777777" w:rsidR="00146A86" w:rsidRPr="00552CAA" w:rsidRDefault="00146A86" w:rsidP="00146A86">
      <w:pPr>
        <w:rPr>
          <w:rFonts w:asciiTheme="majorHAnsi" w:hAnsiTheme="majorHAnsi" w:cstheme="majorHAnsi"/>
        </w:rPr>
      </w:pPr>
    </w:p>
    <w:p w14:paraId="729E4556"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Nothing in this policy limits the District's authority to take corrective or disciplinary action before these thresholds are reached when warranted by the seriousness of the violation, preventable accidents, unsafe driving behavior, or other circumstances affecting District operations or public safety.</w:t>
      </w:r>
    </w:p>
    <w:p w14:paraId="3CD6FBA3" w14:textId="77777777" w:rsidR="00146A86" w:rsidRPr="00146A86" w:rsidRDefault="00146A86" w:rsidP="00146A86">
      <w:pPr>
        <w:rPr>
          <w:rFonts w:asciiTheme="majorHAnsi" w:hAnsiTheme="majorHAnsi" w:cstheme="majorHAnsi"/>
          <w:b/>
          <w:bCs/>
        </w:rPr>
      </w:pPr>
    </w:p>
    <w:p w14:paraId="428B39C2" w14:textId="4AF7D85B"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.7 Driver Responsibilities</w:t>
      </w:r>
    </w:p>
    <w:p w14:paraId="3F08D165" w14:textId="6FDD5A72" w:rsidR="00146A86" w:rsidRPr="00552CAA" w:rsidRDefault="00146A86" w:rsidP="00146A86">
      <w:pPr>
        <w:rPr>
          <w:rFonts w:asciiTheme="majorHAnsi" w:hAnsiTheme="majorHAnsi" w:cstheme="majorHAnsi"/>
        </w:rPr>
      </w:pPr>
      <w:r w:rsidRPr="00552CAA">
        <w:rPr>
          <w:rFonts w:asciiTheme="majorHAnsi" w:hAnsiTheme="majorHAnsi" w:cstheme="majorHAnsi"/>
        </w:rPr>
        <w:t>Employees and volunteers operating vehicles on behalf of the District shall:</w:t>
      </w:r>
    </w:p>
    <w:p w14:paraId="6942C095" w14:textId="77777777"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t>Comply with all federal, state, and local traffic laws;</w:t>
      </w:r>
    </w:p>
    <w:p w14:paraId="128CB369" w14:textId="77777777"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t>Wear seat belts as required by law;</w:t>
      </w:r>
    </w:p>
    <w:p w14:paraId="7C0DB8A7" w14:textId="77777777"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lastRenderedPageBreak/>
        <w:t>Operate vehicles free from impairment caused by alcohol, drugs, medications, fatigue, or other conditions that could affect safe vehicle operation;</w:t>
      </w:r>
    </w:p>
    <w:p w14:paraId="6E28A195" w14:textId="77777777"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t>Conduct reasonable pre-trip inspections when required by departmental procedures;</w:t>
      </w:r>
    </w:p>
    <w:p w14:paraId="1A3C29F6" w14:textId="77777777"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t>Immediately report unsafe vehicle conditions;</w:t>
      </w:r>
    </w:p>
    <w:p w14:paraId="17374AF7" w14:textId="77777777"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t>Promptly report all moving violations received while operating a District vehicle; and</w:t>
      </w:r>
    </w:p>
    <w:p w14:paraId="555052BB" w14:textId="5AA56C44" w:rsidR="00146A86" w:rsidRPr="00552CAA" w:rsidRDefault="00146A86">
      <w:pPr>
        <w:pStyle w:val="ListParagraph"/>
        <w:numPr>
          <w:ilvl w:val="0"/>
          <w:numId w:val="18"/>
        </w:numPr>
        <w:rPr>
          <w:rFonts w:asciiTheme="majorHAnsi" w:hAnsiTheme="majorHAnsi" w:cstheme="majorHAnsi"/>
        </w:rPr>
      </w:pPr>
      <w:r w:rsidRPr="00552CAA">
        <w:rPr>
          <w:rFonts w:asciiTheme="majorHAnsi" w:hAnsiTheme="majorHAnsi" w:cstheme="majorHAnsi"/>
        </w:rPr>
        <w:t>Promptly report any accident involving a District vehicle, regardless of fault or the extent of damage, to their supervisor and complete all required District accident reporting documentation.</w:t>
      </w:r>
    </w:p>
    <w:p w14:paraId="0582BD7C" w14:textId="77777777" w:rsidR="00146A86" w:rsidRPr="00146A86" w:rsidRDefault="00146A86" w:rsidP="00146A86">
      <w:pPr>
        <w:rPr>
          <w:rFonts w:asciiTheme="majorHAnsi" w:hAnsiTheme="majorHAnsi" w:cstheme="majorHAnsi"/>
          <w:b/>
          <w:bCs/>
        </w:rPr>
      </w:pPr>
    </w:p>
    <w:p w14:paraId="73D3D094" w14:textId="62216365"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.8 Driver Training</w:t>
      </w:r>
    </w:p>
    <w:p w14:paraId="1FF5A1CC"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District may require employees and volunteers to successfully complete defensive driving training, emergency vehicle operator training, equipment-specific training, or other driver safety training based upon assigned duties, operational needs, accident history, or driving record.</w:t>
      </w:r>
    </w:p>
    <w:p w14:paraId="2D4CD578" w14:textId="77777777" w:rsidR="00146A86" w:rsidRPr="00552CAA" w:rsidRDefault="00146A86" w:rsidP="00146A86">
      <w:pPr>
        <w:rPr>
          <w:rFonts w:asciiTheme="majorHAnsi" w:hAnsiTheme="majorHAnsi" w:cstheme="majorHAnsi"/>
        </w:rPr>
      </w:pPr>
    </w:p>
    <w:p w14:paraId="77A62592"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Employees may also be required to complete remedial driver training following preventable accidents, moving violations, or other identified safety concerns.</w:t>
      </w:r>
    </w:p>
    <w:p w14:paraId="3BFC4F18" w14:textId="77777777" w:rsidR="00146A86" w:rsidRPr="00146A86" w:rsidRDefault="00146A86" w:rsidP="00146A86">
      <w:pPr>
        <w:rPr>
          <w:rFonts w:asciiTheme="majorHAnsi" w:hAnsiTheme="majorHAnsi" w:cstheme="majorHAnsi"/>
          <w:b/>
          <w:bCs/>
        </w:rPr>
      </w:pPr>
    </w:p>
    <w:p w14:paraId="32606604" w14:textId="2FBE8381"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.9 Suspension of Driving Privileges</w:t>
      </w:r>
    </w:p>
    <w:p w14:paraId="7C577DB3" w14:textId="4F251948" w:rsidR="00146A86" w:rsidRPr="00552CAA" w:rsidRDefault="00146A86" w:rsidP="00146A86">
      <w:pPr>
        <w:rPr>
          <w:rFonts w:asciiTheme="majorHAnsi" w:hAnsiTheme="majorHAnsi" w:cstheme="majorHAnsi"/>
        </w:rPr>
      </w:pPr>
      <w:r w:rsidRPr="00552CAA">
        <w:rPr>
          <w:rFonts w:asciiTheme="majorHAnsi" w:hAnsiTheme="majorHAnsi" w:cstheme="majorHAnsi"/>
        </w:rPr>
        <w:t>The General Manager may temporarily suspend or restrict an employee's authorization to operate District vehicles whenever continued driving is determined to present an unacceptable safety risk or liability to the District.</w:t>
      </w:r>
      <w:r>
        <w:rPr>
          <w:rFonts w:asciiTheme="majorHAnsi" w:hAnsiTheme="majorHAnsi" w:cstheme="majorHAnsi"/>
        </w:rPr>
        <w:t xml:space="preserve"> </w:t>
      </w:r>
      <w:r w:rsidRPr="00552CAA">
        <w:rPr>
          <w:rFonts w:asciiTheme="majorHAnsi" w:hAnsiTheme="majorHAnsi" w:cstheme="majorHAnsi"/>
        </w:rPr>
        <w:t>Suspension of District driving privileges does not automatically result in disciplinary action but may affect an employee's ability to perform the essential functions of the position.</w:t>
      </w:r>
    </w:p>
    <w:p w14:paraId="437E2CB8" w14:textId="77777777" w:rsidR="00146A86" w:rsidRPr="00146A86" w:rsidRDefault="00146A86" w:rsidP="00146A86">
      <w:pPr>
        <w:rPr>
          <w:rFonts w:asciiTheme="majorHAnsi" w:hAnsiTheme="majorHAnsi" w:cstheme="majorHAnsi"/>
          <w:b/>
          <w:bCs/>
        </w:rPr>
      </w:pPr>
    </w:p>
    <w:p w14:paraId="727EC6D4" w14:textId="1AFE72D4"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.10 Corrective and Disciplinary Action</w:t>
      </w:r>
    </w:p>
    <w:p w14:paraId="049EA6C9" w14:textId="4872A0F2" w:rsidR="00146A86" w:rsidRPr="00552CAA" w:rsidRDefault="00146A86" w:rsidP="00146A86">
      <w:pPr>
        <w:rPr>
          <w:rFonts w:asciiTheme="majorHAnsi" w:hAnsiTheme="majorHAnsi" w:cstheme="majorHAnsi"/>
        </w:rPr>
      </w:pPr>
      <w:r w:rsidRPr="00552CAA">
        <w:rPr>
          <w:rFonts w:asciiTheme="majorHAnsi" w:hAnsiTheme="majorHAnsi" w:cstheme="majorHAnsi"/>
        </w:rPr>
        <w:t xml:space="preserve">Unsafe driving, preventable accidents, failure to maintain required driving qualifications, failure to report required information, misuse of District vehicles, repeated traffic violations, or other conduct affecting safe vehicle operation may result in corrective action, suspension of District driving privileges, disciplinary action, or termination of employment, consistent with Policy </w:t>
      </w:r>
      <w:r w:rsidR="004150D4">
        <w:rPr>
          <w:rFonts w:asciiTheme="majorHAnsi" w:hAnsiTheme="majorHAnsi" w:cstheme="majorHAnsi"/>
        </w:rPr>
        <w:t>3120</w:t>
      </w:r>
      <w:r w:rsidRPr="00552CAA">
        <w:rPr>
          <w:rFonts w:asciiTheme="majorHAnsi" w:hAnsiTheme="majorHAnsi" w:cstheme="majorHAnsi"/>
        </w:rPr>
        <w:t>.</w:t>
      </w:r>
    </w:p>
    <w:p w14:paraId="5571128F" w14:textId="77777777" w:rsidR="00146A86" w:rsidRPr="00552CAA" w:rsidRDefault="00146A86" w:rsidP="00146A86">
      <w:pPr>
        <w:rPr>
          <w:rFonts w:asciiTheme="majorHAnsi" w:hAnsiTheme="majorHAnsi" w:cstheme="majorHAnsi"/>
        </w:rPr>
      </w:pPr>
    </w:p>
    <w:p w14:paraId="6DE1D1DC"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level of corrective or disciplinary action shall be determined based upon the facts and circumstances of each incident, the employee's overall driving record, operational needs, and applicable law.</w:t>
      </w:r>
    </w:p>
    <w:p w14:paraId="0B3CE3EE" w14:textId="77777777" w:rsidR="00146A86" w:rsidRPr="00146A86" w:rsidRDefault="00146A86" w:rsidP="00146A86">
      <w:pPr>
        <w:rPr>
          <w:rFonts w:asciiTheme="majorHAnsi" w:hAnsiTheme="majorHAnsi" w:cstheme="majorHAnsi"/>
          <w:b/>
          <w:bCs/>
        </w:rPr>
      </w:pPr>
    </w:p>
    <w:p w14:paraId="4C49549E" w14:textId="2D6D946E"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.11 Administration</w:t>
      </w:r>
    </w:p>
    <w:p w14:paraId="34401BDF"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General Manager shall administer this policy and may establish administrative procedures necessary to implement its provisions, including accident reporting procedures, vehicle inspection requirements, driver qualification standards, and training requirements.</w:t>
      </w:r>
    </w:p>
    <w:p w14:paraId="1A7A1820" w14:textId="77777777" w:rsidR="00146A86" w:rsidRPr="00146A86" w:rsidRDefault="00146A86" w:rsidP="00146A86">
      <w:pPr>
        <w:rPr>
          <w:rFonts w:asciiTheme="majorHAnsi" w:hAnsiTheme="majorHAnsi" w:cstheme="majorHAnsi"/>
          <w:b/>
          <w:bCs/>
        </w:rPr>
      </w:pPr>
    </w:p>
    <w:p w14:paraId="5FA9A8CE" w14:textId="4B882D1C" w:rsidR="00146A86" w:rsidRPr="00146A86" w:rsidRDefault="006470BC" w:rsidP="00146A86">
      <w:pPr>
        <w:rPr>
          <w:rFonts w:asciiTheme="majorHAnsi" w:hAnsiTheme="majorHAnsi" w:cstheme="majorHAnsi"/>
          <w:b/>
          <w:bCs/>
        </w:rPr>
      </w:pPr>
      <w:r>
        <w:rPr>
          <w:rFonts w:asciiTheme="majorHAnsi" w:hAnsiTheme="majorHAnsi" w:cstheme="majorHAnsi"/>
          <w:b/>
          <w:bCs/>
        </w:rPr>
        <w:t>3125</w:t>
      </w:r>
      <w:r w:rsidR="00146A86" w:rsidRPr="00146A86">
        <w:rPr>
          <w:rFonts w:asciiTheme="majorHAnsi" w:hAnsiTheme="majorHAnsi" w:cstheme="majorHAnsi"/>
          <w:b/>
          <w:bCs/>
        </w:rPr>
        <w:t>.12 Policy Review</w:t>
      </w:r>
    </w:p>
    <w:p w14:paraId="0ABDCA6B" w14:textId="77777777" w:rsidR="00146A86" w:rsidRPr="00552CAA" w:rsidRDefault="00146A86" w:rsidP="00146A86">
      <w:pPr>
        <w:rPr>
          <w:rFonts w:asciiTheme="majorHAnsi" w:hAnsiTheme="majorHAnsi" w:cstheme="majorHAnsi"/>
        </w:rPr>
      </w:pPr>
      <w:r w:rsidRPr="00552CAA">
        <w:rPr>
          <w:rFonts w:asciiTheme="majorHAnsi" w:hAnsiTheme="majorHAnsi" w:cstheme="majorHAnsi"/>
        </w:rPr>
        <w:t>The General Manager shall periodically review this policy and may recommend revisions to the Board of Directors as necessary to reflect changes in applicable law, District operations, insurance requirements, or best practices.</w:t>
      </w:r>
    </w:p>
    <w:p w14:paraId="2D3BD486" w14:textId="77777777" w:rsidR="00985447" w:rsidRDefault="00985447" w:rsidP="006263C1">
      <w:pPr>
        <w:spacing w:before="36"/>
        <w:jc w:val="right"/>
        <w:rPr>
          <w:rFonts w:asciiTheme="majorHAnsi" w:hAnsiTheme="majorHAnsi" w:cstheme="majorHAnsi"/>
          <w:b/>
          <w:bCs/>
        </w:rPr>
      </w:pPr>
      <w:r>
        <w:rPr>
          <w:rFonts w:asciiTheme="majorHAnsi" w:hAnsiTheme="majorHAnsi" w:cstheme="majorHAnsi"/>
          <w:b/>
          <w:bCs/>
        </w:rPr>
        <w:br w:type="page"/>
      </w:r>
    </w:p>
    <w:p w14:paraId="3AFF3137" w14:textId="7C6AEE10"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335694DA" w14:textId="416A478F" w:rsidR="00B91280" w:rsidRPr="00BC4558" w:rsidRDefault="00B91280" w:rsidP="00552CAA">
      <w:pPr>
        <w:pStyle w:val="Heading2"/>
        <w:spacing w:before="0"/>
        <w:rPr>
          <w:rFonts w:cstheme="majorHAnsi"/>
          <w:b/>
          <w:bCs/>
          <w:color w:val="000000" w:themeColor="text1"/>
        </w:rPr>
      </w:pPr>
      <w:bookmarkStart w:id="357" w:name="_Toc235952525"/>
      <w:r w:rsidRPr="00BC4558">
        <w:rPr>
          <w:rFonts w:cstheme="majorHAnsi"/>
          <w:b/>
          <w:bCs/>
          <w:color w:val="000000" w:themeColor="text1"/>
        </w:rPr>
        <w:t xml:space="preserve">POLICY </w:t>
      </w:r>
      <w:r w:rsidR="006470BC">
        <w:rPr>
          <w:rFonts w:cstheme="majorHAnsi"/>
          <w:b/>
          <w:bCs/>
          <w:color w:val="000000" w:themeColor="text1"/>
        </w:rPr>
        <w:t>3130</w:t>
      </w:r>
      <w:r w:rsidRPr="00BC4558">
        <w:rPr>
          <w:rFonts w:cstheme="majorHAnsi"/>
          <w:b/>
          <w:bCs/>
          <w:color w:val="000000" w:themeColor="text1"/>
        </w:rPr>
        <w:t>:</w:t>
      </w:r>
      <w:r w:rsidRPr="00BC4558">
        <w:rPr>
          <w:rFonts w:cstheme="majorHAnsi"/>
          <w:b/>
          <w:bCs/>
          <w:color w:val="000000" w:themeColor="text1"/>
        </w:rPr>
        <w:tab/>
      </w:r>
      <w:r w:rsidR="00BC4558" w:rsidRPr="00BC4558">
        <w:rPr>
          <w:rFonts w:cstheme="majorHAnsi"/>
          <w:b/>
          <w:bCs/>
          <w:color w:val="000000" w:themeColor="text1"/>
        </w:rPr>
        <w:t>Drug, Alcohol, and Impairment-Free Workplace</w:t>
      </w:r>
      <w:bookmarkEnd w:id="357"/>
    </w:p>
    <w:p w14:paraId="6242FB3C" w14:textId="77777777" w:rsidR="00BC4558" w:rsidRPr="00552CAA" w:rsidRDefault="00BC4558" w:rsidP="00BC4558">
      <w:pPr>
        <w:rPr>
          <w:rFonts w:asciiTheme="majorHAnsi" w:hAnsiTheme="majorHAnsi" w:cstheme="majorHAnsi"/>
        </w:rPr>
      </w:pPr>
    </w:p>
    <w:p w14:paraId="69DA3978" w14:textId="050F87A0" w:rsidR="006470BC" w:rsidRPr="006470BC" w:rsidRDefault="006470BC" w:rsidP="006470BC">
      <w:pPr>
        <w:rPr>
          <w:rFonts w:asciiTheme="majorHAnsi" w:hAnsiTheme="majorHAnsi" w:cstheme="majorHAnsi"/>
          <w:b/>
          <w:bCs/>
        </w:rPr>
      </w:pPr>
      <w:r>
        <w:rPr>
          <w:rFonts w:asciiTheme="majorHAnsi" w:hAnsiTheme="majorHAnsi" w:cstheme="majorHAnsi"/>
          <w:b/>
          <w:bCs/>
        </w:rPr>
        <w:t>3130</w:t>
      </w:r>
      <w:r w:rsidRPr="006470BC">
        <w:rPr>
          <w:rFonts w:asciiTheme="majorHAnsi" w:hAnsiTheme="majorHAnsi" w:cstheme="majorHAnsi"/>
          <w:b/>
          <w:bCs/>
        </w:rPr>
        <w:t>.1 Prohibited Conduct</w:t>
      </w:r>
    </w:p>
    <w:p w14:paraId="09029AF1" w14:textId="6347B99E" w:rsidR="006470BC" w:rsidRPr="006470BC" w:rsidRDefault="006470BC" w:rsidP="006470BC">
      <w:pPr>
        <w:rPr>
          <w:rFonts w:asciiTheme="majorHAnsi" w:hAnsiTheme="majorHAnsi" w:cstheme="majorHAnsi"/>
        </w:rPr>
      </w:pPr>
      <w:r w:rsidRPr="006470BC">
        <w:rPr>
          <w:rFonts w:asciiTheme="majorHAnsi" w:hAnsiTheme="majorHAnsi" w:cstheme="majorHAnsi"/>
        </w:rPr>
        <w:t>Employees shall report to work and remain able to perform their duties safely and effectively. The following are prohibited:</w:t>
      </w:r>
      <w:r>
        <w:rPr>
          <w:rFonts w:asciiTheme="majorHAnsi" w:hAnsiTheme="majorHAnsi" w:cstheme="majorHAnsi"/>
        </w:rPr>
        <w:t xml:space="preserve"> </w:t>
      </w:r>
      <w:r w:rsidRPr="006470BC">
        <w:rPr>
          <w:rFonts w:asciiTheme="majorHAnsi" w:hAnsiTheme="majorHAnsi" w:cstheme="majorHAnsi"/>
        </w:rPr>
        <w:t>Working or remaining on duty while impaired by alcohol, cannabis, an illegal drug, a controlled substance, or another intoxicating substance;</w:t>
      </w:r>
    </w:p>
    <w:p w14:paraId="43FEC473" w14:textId="77777777" w:rsidR="006470BC" w:rsidRPr="006470BC" w:rsidRDefault="006470BC">
      <w:pPr>
        <w:pStyle w:val="ListParagraph"/>
        <w:numPr>
          <w:ilvl w:val="0"/>
          <w:numId w:val="234"/>
        </w:numPr>
        <w:rPr>
          <w:rFonts w:asciiTheme="majorHAnsi" w:hAnsiTheme="majorHAnsi" w:cstheme="majorHAnsi"/>
        </w:rPr>
      </w:pPr>
      <w:r w:rsidRPr="006470BC">
        <w:rPr>
          <w:rFonts w:asciiTheme="majorHAnsi" w:hAnsiTheme="majorHAnsi" w:cstheme="majorHAnsi"/>
        </w:rPr>
        <w:t>Possessing, using, selling, distributing, manufacturing, or transferring an illegal drug or unauthorized controlled substance while on District time, premises, vehicles, or business;</w:t>
      </w:r>
    </w:p>
    <w:p w14:paraId="1FC352C3" w14:textId="77777777" w:rsidR="006470BC" w:rsidRPr="006470BC" w:rsidRDefault="006470BC">
      <w:pPr>
        <w:pStyle w:val="ListParagraph"/>
        <w:numPr>
          <w:ilvl w:val="0"/>
          <w:numId w:val="234"/>
        </w:numPr>
        <w:rPr>
          <w:rFonts w:asciiTheme="majorHAnsi" w:hAnsiTheme="majorHAnsi" w:cstheme="majorHAnsi"/>
        </w:rPr>
      </w:pPr>
      <w:r w:rsidRPr="006470BC">
        <w:rPr>
          <w:rFonts w:asciiTheme="majorHAnsi" w:hAnsiTheme="majorHAnsi" w:cstheme="majorHAnsi"/>
        </w:rPr>
        <w:t>Consuming alcohol or cannabis during work time or possessing an open container in a District vehicle, except as specifically authorized for a lawful District purpose;</w:t>
      </w:r>
    </w:p>
    <w:p w14:paraId="234AB44B" w14:textId="77777777" w:rsidR="006470BC" w:rsidRPr="006470BC" w:rsidRDefault="006470BC">
      <w:pPr>
        <w:pStyle w:val="ListParagraph"/>
        <w:numPr>
          <w:ilvl w:val="0"/>
          <w:numId w:val="234"/>
        </w:numPr>
        <w:rPr>
          <w:rFonts w:asciiTheme="majorHAnsi" w:hAnsiTheme="majorHAnsi" w:cstheme="majorHAnsi"/>
        </w:rPr>
      </w:pPr>
      <w:r w:rsidRPr="006470BC">
        <w:rPr>
          <w:rFonts w:asciiTheme="majorHAnsi" w:hAnsiTheme="majorHAnsi" w:cstheme="majorHAnsi"/>
        </w:rPr>
        <w:t>Misusing prescription or over-the-counter medication;</w:t>
      </w:r>
    </w:p>
    <w:p w14:paraId="03F37698" w14:textId="77777777" w:rsidR="006470BC" w:rsidRPr="006470BC" w:rsidRDefault="006470BC">
      <w:pPr>
        <w:pStyle w:val="ListParagraph"/>
        <w:numPr>
          <w:ilvl w:val="0"/>
          <w:numId w:val="234"/>
        </w:numPr>
        <w:rPr>
          <w:rFonts w:asciiTheme="majorHAnsi" w:hAnsiTheme="majorHAnsi" w:cstheme="majorHAnsi"/>
        </w:rPr>
      </w:pPr>
      <w:r w:rsidRPr="006470BC">
        <w:rPr>
          <w:rFonts w:asciiTheme="majorHAnsi" w:hAnsiTheme="majorHAnsi" w:cstheme="majorHAnsi"/>
        </w:rPr>
        <w:t>Refusing a lawfully required test or interfering with the testing process; or</w:t>
      </w:r>
    </w:p>
    <w:p w14:paraId="2E19546D" w14:textId="77777777" w:rsidR="006470BC" w:rsidRPr="006470BC" w:rsidRDefault="006470BC">
      <w:pPr>
        <w:pStyle w:val="ListParagraph"/>
        <w:numPr>
          <w:ilvl w:val="0"/>
          <w:numId w:val="234"/>
        </w:numPr>
        <w:rPr>
          <w:rFonts w:asciiTheme="majorHAnsi" w:hAnsiTheme="majorHAnsi" w:cstheme="majorHAnsi"/>
        </w:rPr>
      </w:pPr>
      <w:r w:rsidRPr="006470BC">
        <w:rPr>
          <w:rFonts w:asciiTheme="majorHAnsi" w:hAnsiTheme="majorHAnsi" w:cstheme="majorHAnsi"/>
        </w:rPr>
        <w:t>Failing to comply with a lawful removal-from-duty or safety instruction.</w:t>
      </w:r>
    </w:p>
    <w:p w14:paraId="1CC89DB6" w14:textId="77777777" w:rsidR="006470BC" w:rsidRPr="006470BC" w:rsidRDefault="006470BC" w:rsidP="006470BC">
      <w:pPr>
        <w:rPr>
          <w:rFonts w:asciiTheme="majorHAnsi" w:hAnsiTheme="majorHAnsi" w:cstheme="majorHAnsi"/>
        </w:rPr>
      </w:pPr>
      <w:r w:rsidRPr="006470BC">
        <w:rPr>
          <w:rFonts w:asciiTheme="majorHAnsi" w:hAnsiTheme="majorHAnsi" w:cstheme="majorHAnsi"/>
        </w:rPr>
        <w:t>Lawful off-duty conduct shall not be the basis for action when prohibited by law. The District shall not make an employment decision based on a cannabis test result or off-duty cannabis use when California law prohibits doing so.</w:t>
      </w:r>
    </w:p>
    <w:p w14:paraId="575706DD" w14:textId="77777777" w:rsidR="006470BC" w:rsidRPr="006470BC" w:rsidRDefault="006470BC" w:rsidP="006470BC">
      <w:pPr>
        <w:rPr>
          <w:rFonts w:asciiTheme="majorHAnsi" w:hAnsiTheme="majorHAnsi" w:cstheme="majorHAnsi"/>
        </w:rPr>
      </w:pPr>
    </w:p>
    <w:p w14:paraId="1B2561FD" w14:textId="10996DC9" w:rsidR="006470BC" w:rsidRPr="006470BC" w:rsidRDefault="006470BC" w:rsidP="006470BC">
      <w:pPr>
        <w:rPr>
          <w:rFonts w:asciiTheme="majorHAnsi" w:hAnsiTheme="majorHAnsi" w:cstheme="majorHAnsi"/>
          <w:b/>
          <w:bCs/>
        </w:rPr>
      </w:pPr>
      <w:r>
        <w:rPr>
          <w:rFonts w:asciiTheme="majorHAnsi" w:hAnsiTheme="majorHAnsi" w:cstheme="majorHAnsi"/>
          <w:b/>
          <w:bCs/>
        </w:rPr>
        <w:t>3130</w:t>
      </w:r>
      <w:r w:rsidRPr="006470BC">
        <w:rPr>
          <w:rFonts w:asciiTheme="majorHAnsi" w:hAnsiTheme="majorHAnsi" w:cstheme="majorHAnsi"/>
          <w:b/>
          <w:bCs/>
        </w:rPr>
        <w:t>.2 Medication and Fitness for Duty</w:t>
      </w:r>
    </w:p>
    <w:p w14:paraId="18E5E165" w14:textId="31410BB9" w:rsidR="006470BC" w:rsidRPr="006470BC" w:rsidRDefault="006470BC" w:rsidP="006470BC">
      <w:pPr>
        <w:rPr>
          <w:rFonts w:asciiTheme="majorHAnsi" w:hAnsiTheme="majorHAnsi" w:cstheme="majorHAnsi"/>
        </w:rPr>
      </w:pPr>
      <w:r w:rsidRPr="006470BC">
        <w:rPr>
          <w:rFonts w:asciiTheme="majorHAnsi" w:hAnsiTheme="majorHAnsi" w:cstheme="majorHAnsi"/>
        </w:rPr>
        <w:t>An employee is not required to disclose a diagnosis or identify medication that does not affect work. An employee shall notify a supervisor or the General Manager when a medication, treatment, condition, or substance may impair the employee's ability to safely perform essential duties. The District may address the matter through Policy 3100.</w:t>
      </w:r>
      <w:r>
        <w:rPr>
          <w:rFonts w:asciiTheme="majorHAnsi" w:hAnsiTheme="majorHAnsi" w:cstheme="majorHAnsi"/>
        </w:rPr>
        <w:t xml:space="preserve"> </w:t>
      </w:r>
      <w:r w:rsidRPr="006470BC">
        <w:rPr>
          <w:rFonts w:asciiTheme="majorHAnsi" w:hAnsiTheme="majorHAnsi" w:cstheme="majorHAnsi"/>
        </w:rPr>
        <w:t>Employees may lawfully use prescribed medication, but lawful use does not permit unsafe or impaired performance.</w:t>
      </w:r>
    </w:p>
    <w:p w14:paraId="460491E5" w14:textId="77777777" w:rsidR="006470BC" w:rsidRPr="006470BC" w:rsidRDefault="006470BC" w:rsidP="006470BC">
      <w:pPr>
        <w:rPr>
          <w:rFonts w:asciiTheme="majorHAnsi" w:hAnsiTheme="majorHAnsi" w:cstheme="majorHAnsi"/>
        </w:rPr>
      </w:pPr>
    </w:p>
    <w:p w14:paraId="017AD080" w14:textId="782DFD42" w:rsidR="006470BC" w:rsidRPr="006470BC" w:rsidRDefault="006470BC" w:rsidP="006470BC">
      <w:pPr>
        <w:rPr>
          <w:rFonts w:asciiTheme="majorHAnsi" w:hAnsiTheme="majorHAnsi" w:cstheme="majorHAnsi"/>
          <w:b/>
          <w:bCs/>
        </w:rPr>
      </w:pPr>
      <w:r>
        <w:rPr>
          <w:rFonts w:asciiTheme="majorHAnsi" w:hAnsiTheme="majorHAnsi" w:cstheme="majorHAnsi"/>
          <w:b/>
          <w:bCs/>
        </w:rPr>
        <w:t>3130</w:t>
      </w:r>
      <w:r w:rsidRPr="006470BC">
        <w:rPr>
          <w:rFonts w:asciiTheme="majorHAnsi" w:hAnsiTheme="majorHAnsi" w:cstheme="majorHAnsi"/>
          <w:b/>
          <w:bCs/>
        </w:rPr>
        <w:t>.3 Testing</w:t>
      </w:r>
    </w:p>
    <w:p w14:paraId="6E111492" w14:textId="77777777" w:rsidR="000F45F7" w:rsidRPr="000F45F7" w:rsidRDefault="000F45F7" w:rsidP="000F45F7">
      <w:pPr>
        <w:rPr>
          <w:rFonts w:asciiTheme="majorHAnsi" w:hAnsiTheme="majorHAnsi" w:cstheme="majorHAnsi"/>
        </w:rPr>
      </w:pPr>
      <w:r w:rsidRPr="000F45F7">
        <w:rPr>
          <w:rFonts w:asciiTheme="majorHAnsi" w:hAnsiTheme="majorHAnsi" w:cstheme="majorHAnsi"/>
        </w:rPr>
        <w:t>A conditionally selected applicant may be required to complete a preemployment drug test only when testing is required by applicable federal or California law, regulation, licensing requirement, or federal funding or contracting condition, or when the position has been designated in advance as safety-sensitive or otherwise subject to a legally sufficient special need for suspicionless testing.</w:t>
      </w:r>
    </w:p>
    <w:p w14:paraId="593821AA" w14:textId="77777777" w:rsidR="000F45F7" w:rsidRDefault="000F45F7" w:rsidP="000F45F7">
      <w:pPr>
        <w:rPr>
          <w:rFonts w:asciiTheme="majorHAnsi" w:hAnsiTheme="majorHAnsi" w:cstheme="majorHAnsi"/>
        </w:rPr>
      </w:pPr>
    </w:p>
    <w:p w14:paraId="204F27B7" w14:textId="66C61C4A" w:rsidR="000F45F7" w:rsidRPr="000F45F7" w:rsidRDefault="000F45F7" w:rsidP="000F45F7">
      <w:pPr>
        <w:rPr>
          <w:rFonts w:asciiTheme="majorHAnsi" w:hAnsiTheme="majorHAnsi" w:cstheme="majorHAnsi"/>
        </w:rPr>
      </w:pPr>
      <w:r w:rsidRPr="000F45F7">
        <w:rPr>
          <w:rFonts w:asciiTheme="majorHAnsi" w:hAnsiTheme="majorHAnsi" w:cstheme="majorHAnsi"/>
        </w:rPr>
        <w:t>A position may be designated for preemployment drug testing only when its actual duties establish that impairment or illegal drug use could create a direct and substantial risk of serious injury to the employee, coworkers, or the public; compromise emergency response or another critical public-safety function; or otherwise satisfy the applicable special-needs standard. A general interest in maintaining a drug-free, reliable, or productive workforce is not sufficient by itself.</w:t>
      </w:r>
    </w:p>
    <w:p w14:paraId="50C55DF3" w14:textId="77777777" w:rsidR="000F45F7" w:rsidRDefault="000F45F7" w:rsidP="000F45F7">
      <w:pPr>
        <w:rPr>
          <w:rFonts w:asciiTheme="majorHAnsi" w:hAnsiTheme="majorHAnsi" w:cstheme="majorHAnsi"/>
        </w:rPr>
      </w:pPr>
    </w:p>
    <w:p w14:paraId="17B368EE" w14:textId="2767B632" w:rsidR="000F45F7" w:rsidRPr="000F45F7" w:rsidRDefault="000F45F7" w:rsidP="000F45F7">
      <w:pPr>
        <w:rPr>
          <w:rFonts w:asciiTheme="majorHAnsi" w:hAnsiTheme="majorHAnsi" w:cstheme="majorHAnsi"/>
        </w:rPr>
      </w:pPr>
      <w:r w:rsidRPr="000F45F7">
        <w:rPr>
          <w:rFonts w:asciiTheme="majorHAnsi" w:hAnsiTheme="majorHAnsi" w:cstheme="majorHAnsi"/>
        </w:rPr>
        <w:t>The District shall maintain a written list of classifications subject to preemployment drug testing. The Board shall approve that list after review by District Legal Counsel and may revise it as duties or legal requirements change. Recruitment materials shall disclose the testing requirement. The District shall issue a conditional offer before testing and shall apply the requirement consistently to all conditionally selected applicants for the same classification. Applicants for classifications not on the approved list shall not be subject to suspicionless preemployment drug testing.</w:t>
      </w:r>
    </w:p>
    <w:p w14:paraId="64D1F12A" w14:textId="77777777" w:rsidR="000F45F7" w:rsidRDefault="000F45F7" w:rsidP="000F45F7">
      <w:pPr>
        <w:rPr>
          <w:rFonts w:asciiTheme="majorHAnsi" w:hAnsiTheme="majorHAnsi" w:cstheme="majorHAnsi"/>
        </w:rPr>
      </w:pPr>
    </w:p>
    <w:p w14:paraId="58CD36F2" w14:textId="5C954055" w:rsidR="000F45F7" w:rsidRPr="000F45F7" w:rsidRDefault="000F45F7" w:rsidP="000F45F7">
      <w:pPr>
        <w:rPr>
          <w:rFonts w:asciiTheme="majorHAnsi" w:hAnsiTheme="majorHAnsi" w:cstheme="majorHAnsi"/>
        </w:rPr>
      </w:pPr>
      <w:r w:rsidRPr="000F45F7">
        <w:rPr>
          <w:rFonts w:asciiTheme="majorHAnsi" w:hAnsiTheme="majorHAnsi" w:cstheme="majorHAnsi"/>
        </w:rPr>
        <w:t>Testing of a current employee seeking promotion, transfer, reassignment, or appointment to another classification shall require separate review for compliance with applicable law, any applicable Memorandum of Understanding, and the duties of the position.</w:t>
      </w:r>
    </w:p>
    <w:p w14:paraId="53C1BC80" w14:textId="77777777" w:rsidR="000F45F7" w:rsidRPr="000F45F7" w:rsidRDefault="000F45F7" w:rsidP="000F45F7">
      <w:pPr>
        <w:rPr>
          <w:rFonts w:asciiTheme="majorHAnsi" w:hAnsiTheme="majorHAnsi" w:cstheme="majorHAnsi"/>
        </w:rPr>
      </w:pPr>
      <w:r w:rsidRPr="000F45F7">
        <w:rPr>
          <w:rFonts w:asciiTheme="majorHAnsi" w:hAnsiTheme="majorHAnsi" w:cstheme="majorHAnsi"/>
        </w:rPr>
        <w:lastRenderedPageBreak/>
        <w:t>All testing and consideration of results shall comply with applicable law. The District does not conduct random drug or alcohol testing unless required by law or conducted under a Board-approved program reviewed by District Legal Counsel and consistent with applicable law and any controlling Memorandum of Understanding. The District may require testing when:</w:t>
      </w:r>
    </w:p>
    <w:p w14:paraId="4A696B7E" w14:textId="4AE6A4E5" w:rsidR="000F45F7" w:rsidRPr="0002349B" w:rsidRDefault="000F45F7" w:rsidP="0002349B">
      <w:pPr>
        <w:pStyle w:val="ListParagraph"/>
        <w:numPr>
          <w:ilvl w:val="0"/>
          <w:numId w:val="253"/>
        </w:numPr>
        <w:rPr>
          <w:rFonts w:asciiTheme="majorHAnsi" w:hAnsiTheme="majorHAnsi" w:cstheme="majorHAnsi"/>
        </w:rPr>
      </w:pPr>
      <w:r w:rsidRPr="0002349B">
        <w:rPr>
          <w:rFonts w:asciiTheme="majorHAnsi" w:hAnsiTheme="majorHAnsi" w:cstheme="majorHAnsi"/>
        </w:rPr>
        <w:t>Specific, objective facts support reasonable suspicion of on-duty impairment or prohibited conduct;</w:t>
      </w:r>
    </w:p>
    <w:p w14:paraId="494D9751" w14:textId="21E4ABBB" w:rsidR="000F45F7" w:rsidRPr="0002349B" w:rsidRDefault="000F45F7" w:rsidP="0002349B">
      <w:pPr>
        <w:pStyle w:val="ListParagraph"/>
        <w:numPr>
          <w:ilvl w:val="0"/>
          <w:numId w:val="253"/>
        </w:numPr>
        <w:rPr>
          <w:rFonts w:asciiTheme="majorHAnsi" w:hAnsiTheme="majorHAnsi" w:cstheme="majorHAnsi"/>
        </w:rPr>
      </w:pPr>
      <w:r w:rsidRPr="0002349B">
        <w:rPr>
          <w:rFonts w:asciiTheme="majorHAnsi" w:hAnsiTheme="majorHAnsi" w:cstheme="majorHAnsi"/>
        </w:rPr>
        <w:t>A qualifying workplace or vehicle accident involves injury, significant property damage, or a reasonable indication that impairment may have contributed;</w:t>
      </w:r>
    </w:p>
    <w:p w14:paraId="40B2D066" w14:textId="16ACF550" w:rsidR="000F45F7" w:rsidRPr="0002349B" w:rsidRDefault="000F45F7" w:rsidP="0002349B">
      <w:pPr>
        <w:pStyle w:val="ListParagraph"/>
        <w:numPr>
          <w:ilvl w:val="0"/>
          <w:numId w:val="253"/>
        </w:numPr>
        <w:rPr>
          <w:rFonts w:asciiTheme="majorHAnsi" w:hAnsiTheme="majorHAnsi" w:cstheme="majorHAnsi"/>
        </w:rPr>
      </w:pPr>
      <w:r w:rsidRPr="0002349B">
        <w:rPr>
          <w:rFonts w:asciiTheme="majorHAnsi" w:hAnsiTheme="majorHAnsi" w:cstheme="majorHAnsi"/>
        </w:rPr>
        <w:t>Testing is required by law, regulation, licensing authority, federal funding or contracting condition, workers' compensation requirement, or another controlling authority; or</w:t>
      </w:r>
    </w:p>
    <w:p w14:paraId="26F1A7F5" w14:textId="7402DBF7" w:rsidR="000F45F7" w:rsidRPr="0002349B" w:rsidRDefault="000F45F7" w:rsidP="0002349B">
      <w:pPr>
        <w:pStyle w:val="ListParagraph"/>
        <w:numPr>
          <w:ilvl w:val="0"/>
          <w:numId w:val="253"/>
        </w:numPr>
        <w:rPr>
          <w:rFonts w:asciiTheme="majorHAnsi" w:hAnsiTheme="majorHAnsi" w:cstheme="majorHAnsi"/>
        </w:rPr>
      </w:pPr>
      <w:r w:rsidRPr="0002349B">
        <w:rPr>
          <w:rFonts w:asciiTheme="majorHAnsi" w:hAnsiTheme="majorHAnsi" w:cstheme="majorHAnsi"/>
        </w:rPr>
        <w:t>Follow-up or return-to-duty testing is part of a lawful last-chance or rehabilitation agreement.</w:t>
      </w:r>
    </w:p>
    <w:p w14:paraId="4E3918AF" w14:textId="77777777" w:rsidR="000F45F7" w:rsidRDefault="000F45F7" w:rsidP="000F45F7">
      <w:pPr>
        <w:rPr>
          <w:rFonts w:asciiTheme="majorHAnsi" w:hAnsiTheme="majorHAnsi" w:cstheme="majorHAnsi"/>
        </w:rPr>
      </w:pPr>
    </w:p>
    <w:p w14:paraId="1FC51FBF" w14:textId="4F14060E" w:rsidR="000F45F7" w:rsidRPr="000F45F7" w:rsidRDefault="000F45F7" w:rsidP="000F45F7">
      <w:pPr>
        <w:rPr>
          <w:rFonts w:asciiTheme="majorHAnsi" w:hAnsiTheme="majorHAnsi" w:cstheme="majorHAnsi"/>
        </w:rPr>
      </w:pPr>
      <w:r w:rsidRPr="000F45F7">
        <w:rPr>
          <w:rFonts w:asciiTheme="majorHAnsi" w:hAnsiTheme="majorHAnsi" w:cstheme="majorHAnsi"/>
        </w:rPr>
        <w:t>Testing shall not be automatic after every minor accident. The General Manager or an authorized designee shall approve testing, document the basis, and arrange for appropriate collection and review. The District shall not rely on a test that detects only nonpsychoactive cannabis metabolites when prohibited by law.</w:t>
      </w:r>
    </w:p>
    <w:p w14:paraId="67578347" w14:textId="77777777" w:rsidR="006470BC" w:rsidRPr="006470BC" w:rsidRDefault="006470BC" w:rsidP="006470BC">
      <w:pPr>
        <w:rPr>
          <w:rFonts w:asciiTheme="majorHAnsi" w:hAnsiTheme="majorHAnsi" w:cstheme="majorHAnsi"/>
        </w:rPr>
      </w:pPr>
    </w:p>
    <w:p w14:paraId="6F0C7577" w14:textId="6BBF4844" w:rsidR="006470BC" w:rsidRPr="006470BC" w:rsidRDefault="006470BC" w:rsidP="006470BC">
      <w:pPr>
        <w:rPr>
          <w:rFonts w:asciiTheme="majorHAnsi" w:hAnsiTheme="majorHAnsi" w:cstheme="majorHAnsi"/>
          <w:b/>
          <w:bCs/>
        </w:rPr>
      </w:pPr>
      <w:r>
        <w:rPr>
          <w:rFonts w:asciiTheme="majorHAnsi" w:hAnsiTheme="majorHAnsi" w:cstheme="majorHAnsi"/>
          <w:b/>
          <w:bCs/>
        </w:rPr>
        <w:t>3130</w:t>
      </w:r>
      <w:r w:rsidRPr="006470BC">
        <w:rPr>
          <w:rFonts w:asciiTheme="majorHAnsi" w:hAnsiTheme="majorHAnsi" w:cstheme="majorHAnsi"/>
          <w:b/>
          <w:bCs/>
        </w:rPr>
        <w:t>.4 Reasonable Suspicion and Removal</w:t>
      </w:r>
    </w:p>
    <w:p w14:paraId="33474644" w14:textId="710C4890" w:rsidR="006470BC" w:rsidRPr="006470BC" w:rsidRDefault="006470BC" w:rsidP="006470BC">
      <w:pPr>
        <w:rPr>
          <w:rFonts w:asciiTheme="majorHAnsi" w:hAnsiTheme="majorHAnsi" w:cstheme="majorHAnsi"/>
        </w:rPr>
      </w:pPr>
      <w:r w:rsidRPr="006470BC">
        <w:rPr>
          <w:rFonts w:asciiTheme="majorHAnsi" w:hAnsiTheme="majorHAnsi" w:cstheme="majorHAnsi"/>
        </w:rPr>
        <w:t>A supervisor who observes possible impairment shall address immediate safety, document objective observations, and promptly contact the General Manager. The employee may be removed from duty and transported to a testing or safe location. The employee shall not be permitted to drive when impairment is reasonably suspected.</w:t>
      </w:r>
      <w:r>
        <w:rPr>
          <w:rFonts w:asciiTheme="majorHAnsi" w:hAnsiTheme="majorHAnsi" w:cstheme="majorHAnsi"/>
        </w:rPr>
        <w:t xml:space="preserve"> </w:t>
      </w:r>
      <w:r w:rsidRPr="006470BC">
        <w:rPr>
          <w:rFonts w:asciiTheme="majorHAnsi" w:hAnsiTheme="majorHAnsi" w:cstheme="majorHAnsi"/>
        </w:rPr>
        <w:t>Whenever practical, observations should be confirmed by a second trained supervisor. A reasonable-suspicion determination shall not be based solely on rumor, protected medical information, a lawful accommodation request, or a protected characteristic.</w:t>
      </w:r>
    </w:p>
    <w:p w14:paraId="505F5E9E" w14:textId="77777777" w:rsidR="006470BC" w:rsidRPr="006470BC" w:rsidRDefault="006470BC" w:rsidP="006470BC">
      <w:pPr>
        <w:rPr>
          <w:rFonts w:asciiTheme="majorHAnsi" w:hAnsiTheme="majorHAnsi" w:cstheme="majorHAnsi"/>
        </w:rPr>
      </w:pPr>
    </w:p>
    <w:p w14:paraId="0852B2D8" w14:textId="6D8968A6" w:rsidR="006470BC" w:rsidRPr="006470BC" w:rsidRDefault="006470BC" w:rsidP="006470BC">
      <w:pPr>
        <w:rPr>
          <w:rFonts w:asciiTheme="majorHAnsi" w:hAnsiTheme="majorHAnsi" w:cstheme="majorHAnsi"/>
          <w:b/>
          <w:bCs/>
        </w:rPr>
      </w:pPr>
      <w:r>
        <w:rPr>
          <w:rFonts w:asciiTheme="majorHAnsi" w:hAnsiTheme="majorHAnsi" w:cstheme="majorHAnsi"/>
          <w:b/>
          <w:bCs/>
        </w:rPr>
        <w:t>3130</w:t>
      </w:r>
      <w:r w:rsidRPr="006470BC">
        <w:rPr>
          <w:rFonts w:asciiTheme="majorHAnsi" w:hAnsiTheme="majorHAnsi" w:cstheme="majorHAnsi"/>
          <w:b/>
          <w:bCs/>
        </w:rPr>
        <w:t>.5 Assistance, Discipline, and Confidentiality</w:t>
      </w:r>
    </w:p>
    <w:p w14:paraId="0E7F7DEA" w14:textId="29B0D84D" w:rsidR="00976B76" w:rsidRDefault="006470BC" w:rsidP="006470BC">
      <w:pPr>
        <w:rPr>
          <w:rFonts w:asciiTheme="majorHAnsi" w:hAnsiTheme="majorHAnsi" w:cstheme="majorHAnsi"/>
        </w:rPr>
      </w:pPr>
      <w:r w:rsidRPr="006470BC">
        <w:rPr>
          <w:rFonts w:asciiTheme="majorHAnsi" w:hAnsiTheme="majorHAnsi" w:cstheme="majorHAnsi"/>
        </w:rPr>
        <w:t>An employee may voluntarily request assistance before a policy violation occurs. A request does not excuse prior misconduct or prevent the District from addressing safety and performance. Leave, accommodation, or benefit rights shall be administered under applicable law and District policy.</w:t>
      </w:r>
      <w:r>
        <w:rPr>
          <w:rFonts w:asciiTheme="majorHAnsi" w:hAnsiTheme="majorHAnsi" w:cstheme="majorHAnsi"/>
        </w:rPr>
        <w:t xml:space="preserve"> </w:t>
      </w:r>
      <w:r w:rsidRPr="006470BC">
        <w:rPr>
          <w:rFonts w:asciiTheme="majorHAnsi" w:hAnsiTheme="majorHAnsi" w:cstheme="majorHAnsi"/>
        </w:rPr>
        <w:t xml:space="preserve">Violation may result in corrective action or discipline under Policy </w:t>
      </w:r>
      <w:r w:rsidR="004150D4">
        <w:rPr>
          <w:rFonts w:asciiTheme="majorHAnsi" w:hAnsiTheme="majorHAnsi" w:cstheme="majorHAnsi"/>
        </w:rPr>
        <w:t>3120</w:t>
      </w:r>
      <w:r w:rsidRPr="006470BC">
        <w:rPr>
          <w:rFonts w:asciiTheme="majorHAnsi" w:hAnsiTheme="majorHAnsi" w:cstheme="majorHAnsi"/>
        </w:rPr>
        <w:t>. Test results and related medical information shall be maintained confidentially and separately from ordinary personnel records.</w:t>
      </w:r>
      <w:r w:rsidR="00976B76">
        <w:rPr>
          <w:rFonts w:asciiTheme="majorHAnsi" w:hAnsiTheme="majorHAnsi" w:cstheme="majorHAnsi"/>
        </w:rPr>
        <w:br w:type="page"/>
      </w:r>
    </w:p>
    <w:p w14:paraId="3E241E84" w14:textId="1183F5F5"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473544A0" w14:textId="3151327D" w:rsidR="00FA2049" w:rsidRPr="002E0A30" w:rsidRDefault="00FA2049" w:rsidP="00552CAA">
      <w:pPr>
        <w:pStyle w:val="Heading2"/>
        <w:spacing w:before="0"/>
        <w:rPr>
          <w:rFonts w:cstheme="majorHAnsi"/>
          <w:b/>
          <w:bCs/>
          <w:color w:val="000000" w:themeColor="text1"/>
        </w:rPr>
      </w:pPr>
      <w:bookmarkStart w:id="358" w:name="_Toc235952526"/>
      <w:r w:rsidRPr="002E0A30">
        <w:rPr>
          <w:rFonts w:cstheme="majorHAnsi"/>
          <w:b/>
          <w:bCs/>
          <w:color w:val="000000" w:themeColor="text1"/>
        </w:rPr>
        <w:t xml:space="preserve">POLICY </w:t>
      </w:r>
      <w:r w:rsidR="006470BC">
        <w:rPr>
          <w:rFonts w:cstheme="majorHAnsi"/>
          <w:b/>
          <w:bCs/>
          <w:color w:val="000000" w:themeColor="text1"/>
        </w:rPr>
        <w:t>3135</w:t>
      </w:r>
      <w:r w:rsidRPr="002E0A30">
        <w:rPr>
          <w:rFonts w:cstheme="majorHAnsi"/>
          <w:b/>
          <w:bCs/>
          <w:color w:val="000000" w:themeColor="text1"/>
        </w:rPr>
        <w:t>:</w:t>
      </w:r>
      <w:r w:rsidRPr="002E0A30">
        <w:rPr>
          <w:rFonts w:cstheme="majorHAnsi"/>
          <w:b/>
          <w:bCs/>
          <w:color w:val="000000" w:themeColor="text1"/>
        </w:rPr>
        <w:tab/>
      </w:r>
      <w:r w:rsidR="002E0A30" w:rsidRPr="002E0A30">
        <w:rPr>
          <w:rFonts w:cstheme="majorHAnsi"/>
          <w:b/>
          <w:bCs/>
          <w:color w:val="000000" w:themeColor="text1"/>
        </w:rPr>
        <w:t>Employee Information</w:t>
      </w:r>
      <w:r w:rsidR="004A7AF3">
        <w:rPr>
          <w:rFonts w:cstheme="majorHAnsi"/>
          <w:b/>
          <w:bCs/>
          <w:color w:val="000000" w:themeColor="text1"/>
        </w:rPr>
        <w:t xml:space="preserve">, </w:t>
      </w:r>
      <w:r w:rsidR="006470BC">
        <w:rPr>
          <w:rFonts w:cstheme="majorHAnsi"/>
          <w:b/>
          <w:bCs/>
          <w:color w:val="000000" w:themeColor="text1"/>
        </w:rPr>
        <w:t>Records, Notices, and References</w:t>
      </w:r>
      <w:bookmarkEnd w:id="358"/>
    </w:p>
    <w:p w14:paraId="7F92BC47" w14:textId="77777777" w:rsidR="006470BC" w:rsidRPr="006470BC" w:rsidRDefault="006470BC" w:rsidP="006470BC">
      <w:pPr>
        <w:rPr>
          <w:rFonts w:asciiTheme="majorHAnsi" w:hAnsiTheme="majorHAnsi" w:cstheme="majorHAnsi"/>
        </w:rPr>
      </w:pPr>
    </w:p>
    <w:p w14:paraId="3539BB33" w14:textId="48A91F99" w:rsidR="006470BC" w:rsidRPr="006470BC" w:rsidRDefault="006470BC" w:rsidP="006470BC">
      <w:pPr>
        <w:rPr>
          <w:rFonts w:asciiTheme="majorHAnsi" w:hAnsiTheme="majorHAnsi" w:cstheme="majorHAnsi"/>
          <w:b/>
          <w:bCs/>
        </w:rPr>
      </w:pPr>
      <w:r>
        <w:rPr>
          <w:rFonts w:asciiTheme="majorHAnsi" w:hAnsiTheme="majorHAnsi" w:cstheme="majorHAnsi"/>
          <w:b/>
          <w:bCs/>
        </w:rPr>
        <w:t>3135</w:t>
      </w:r>
      <w:r w:rsidRPr="006470BC">
        <w:rPr>
          <w:rFonts w:asciiTheme="majorHAnsi" w:hAnsiTheme="majorHAnsi" w:cstheme="majorHAnsi"/>
          <w:b/>
          <w:bCs/>
        </w:rPr>
        <w:t>.1 Employee Information</w:t>
      </w:r>
    </w:p>
    <w:p w14:paraId="72A23250" w14:textId="21C2BF58" w:rsidR="006470BC" w:rsidRPr="006470BC" w:rsidRDefault="006470BC" w:rsidP="006470BC">
      <w:pPr>
        <w:rPr>
          <w:rFonts w:asciiTheme="majorHAnsi" w:hAnsiTheme="majorHAnsi" w:cstheme="majorHAnsi"/>
        </w:rPr>
      </w:pPr>
      <w:r w:rsidRPr="006470BC">
        <w:rPr>
          <w:rFonts w:asciiTheme="majorHAnsi" w:hAnsiTheme="majorHAnsi" w:cstheme="majorHAnsi"/>
        </w:rPr>
        <w:t>Employees shall promptly provide the District with current contact information, emergency-contact information, legal name, mailing address, required tax and payroll information, driver's-license information when job-related, and licenses or certifications required for the position.</w:t>
      </w:r>
      <w:r>
        <w:rPr>
          <w:rFonts w:asciiTheme="majorHAnsi" w:hAnsiTheme="majorHAnsi" w:cstheme="majorHAnsi"/>
        </w:rPr>
        <w:t xml:space="preserve"> </w:t>
      </w:r>
      <w:r w:rsidRPr="006470BC">
        <w:rPr>
          <w:rFonts w:asciiTheme="majorHAnsi" w:hAnsiTheme="majorHAnsi" w:cstheme="majorHAnsi"/>
        </w:rPr>
        <w:t>Employees shall promptly report a change that affects eligibility to work, required credentials, driving authorization, payroll, benefits, emergency contact, or ability to perform essential duties.</w:t>
      </w:r>
    </w:p>
    <w:p w14:paraId="53710B77" w14:textId="77777777" w:rsidR="006470BC" w:rsidRPr="006470BC" w:rsidRDefault="006470BC" w:rsidP="006470BC">
      <w:pPr>
        <w:rPr>
          <w:rFonts w:asciiTheme="majorHAnsi" w:hAnsiTheme="majorHAnsi" w:cstheme="majorHAnsi"/>
        </w:rPr>
      </w:pPr>
    </w:p>
    <w:p w14:paraId="335A1FD4" w14:textId="50B73E61" w:rsidR="006470BC" w:rsidRPr="006470BC" w:rsidRDefault="006470BC" w:rsidP="006470BC">
      <w:pPr>
        <w:rPr>
          <w:rFonts w:asciiTheme="majorHAnsi" w:hAnsiTheme="majorHAnsi" w:cstheme="majorHAnsi"/>
          <w:b/>
          <w:bCs/>
        </w:rPr>
      </w:pPr>
      <w:r>
        <w:rPr>
          <w:rFonts w:asciiTheme="majorHAnsi" w:hAnsiTheme="majorHAnsi" w:cstheme="majorHAnsi"/>
          <w:b/>
          <w:bCs/>
        </w:rPr>
        <w:t>3135</w:t>
      </w:r>
      <w:r w:rsidRPr="006470BC">
        <w:rPr>
          <w:rFonts w:asciiTheme="majorHAnsi" w:hAnsiTheme="majorHAnsi" w:cstheme="majorHAnsi"/>
          <w:b/>
          <w:bCs/>
        </w:rPr>
        <w:t>.2 Workplace Notices</w:t>
      </w:r>
    </w:p>
    <w:p w14:paraId="2383E4B4" w14:textId="77777777"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shall provide or post workplace notices required by law, including any annual or new-hire notice of employee rights. Delivery may be electronic, on paper, by posting, or through another lawful method. Employees shall acknowledge receipt when requested; acknowledgment confirms receipt and does not waive any right.</w:t>
      </w:r>
    </w:p>
    <w:p w14:paraId="15E99B52" w14:textId="77777777" w:rsidR="006470BC" w:rsidRPr="006470BC" w:rsidRDefault="006470BC" w:rsidP="006470BC">
      <w:pPr>
        <w:rPr>
          <w:rFonts w:asciiTheme="majorHAnsi" w:hAnsiTheme="majorHAnsi" w:cstheme="majorHAnsi"/>
        </w:rPr>
      </w:pPr>
    </w:p>
    <w:p w14:paraId="7908A494" w14:textId="70AAC6CE" w:rsidR="006470BC" w:rsidRPr="006470BC" w:rsidRDefault="006470BC" w:rsidP="006470BC">
      <w:pPr>
        <w:rPr>
          <w:rFonts w:asciiTheme="majorHAnsi" w:hAnsiTheme="majorHAnsi" w:cstheme="majorHAnsi"/>
          <w:b/>
          <w:bCs/>
        </w:rPr>
      </w:pPr>
      <w:r>
        <w:rPr>
          <w:rFonts w:asciiTheme="majorHAnsi" w:hAnsiTheme="majorHAnsi" w:cstheme="majorHAnsi"/>
          <w:b/>
          <w:bCs/>
        </w:rPr>
        <w:t>3135</w:t>
      </w:r>
      <w:r w:rsidRPr="006470BC">
        <w:rPr>
          <w:rFonts w:asciiTheme="majorHAnsi" w:hAnsiTheme="majorHAnsi" w:cstheme="majorHAnsi"/>
          <w:b/>
          <w:bCs/>
        </w:rPr>
        <w:t>.3 Personnel and Medical Records</w:t>
      </w:r>
    </w:p>
    <w:p w14:paraId="35C603C0" w14:textId="6E6CC947" w:rsidR="006470BC" w:rsidRPr="006470BC" w:rsidRDefault="006470BC" w:rsidP="006470BC">
      <w:pPr>
        <w:rPr>
          <w:rFonts w:asciiTheme="majorHAnsi" w:hAnsiTheme="majorHAnsi" w:cstheme="majorHAnsi"/>
        </w:rPr>
      </w:pPr>
      <w:r w:rsidRPr="006470BC">
        <w:rPr>
          <w:rFonts w:asciiTheme="majorHAnsi" w:hAnsiTheme="majorHAnsi" w:cstheme="majorHAnsi"/>
        </w:rPr>
        <w:t>The District shall maintain official personnel records appropriate to its operations and legal duties. Medical, accommodation, workers' compensation, and other records required to be confidential shall be maintained separately from ordinary personnel files.</w:t>
      </w:r>
      <w:r>
        <w:rPr>
          <w:rFonts w:asciiTheme="majorHAnsi" w:hAnsiTheme="majorHAnsi" w:cstheme="majorHAnsi"/>
        </w:rPr>
        <w:t xml:space="preserve"> </w:t>
      </w:r>
      <w:r w:rsidRPr="006470BC">
        <w:rPr>
          <w:rFonts w:asciiTheme="majorHAnsi" w:hAnsiTheme="majorHAnsi" w:cstheme="majorHAnsi"/>
        </w:rPr>
        <w:t>Employees may inspect or obtain copies of personnel records and payroll records as provided by law, an applicable MOU, or employment agreement. A request shall be directed to the General Manager. The District may redact information that the employee is not legally entitled to inspect.</w:t>
      </w:r>
      <w:r>
        <w:rPr>
          <w:rFonts w:asciiTheme="majorHAnsi" w:hAnsiTheme="majorHAnsi" w:cstheme="majorHAnsi"/>
        </w:rPr>
        <w:t xml:space="preserve"> </w:t>
      </w:r>
      <w:r w:rsidRPr="006470BC">
        <w:rPr>
          <w:rFonts w:asciiTheme="majorHAnsi" w:hAnsiTheme="majorHAnsi" w:cstheme="majorHAnsi"/>
        </w:rPr>
        <w:t>Supervisors shall promptly provide final evaluation, counseling, commendation, disciplinary, training, and other official employment records to the administrative office for appropriate filing. No person shall maintain a secret disciplinary file or remove, alter, or destroy an official personnel record except under an authorized retention or correction process.</w:t>
      </w:r>
    </w:p>
    <w:p w14:paraId="088AB5EB" w14:textId="77777777" w:rsidR="006470BC" w:rsidRPr="006470BC" w:rsidRDefault="006470BC" w:rsidP="006470BC">
      <w:pPr>
        <w:rPr>
          <w:rFonts w:asciiTheme="majorHAnsi" w:hAnsiTheme="majorHAnsi" w:cstheme="majorHAnsi"/>
        </w:rPr>
      </w:pPr>
    </w:p>
    <w:p w14:paraId="40BAAB6B" w14:textId="3E0610B7" w:rsidR="006470BC" w:rsidRPr="006470BC" w:rsidRDefault="006470BC" w:rsidP="006470BC">
      <w:pPr>
        <w:rPr>
          <w:rFonts w:asciiTheme="majorHAnsi" w:hAnsiTheme="majorHAnsi" w:cstheme="majorHAnsi"/>
          <w:b/>
          <w:bCs/>
        </w:rPr>
      </w:pPr>
      <w:r>
        <w:rPr>
          <w:rFonts w:asciiTheme="majorHAnsi" w:hAnsiTheme="majorHAnsi" w:cstheme="majorHAnsi"/>
          <w:b/>
          <w:bCs/>
        </w:rPr>
        <w:t>3135</w:t>
      </w:r>
      <w:r w:rsidRPr="006470BC">
        <w:rPr>
          <w:rFonts w:asciiTheme="majorHAnsi" w:hAnsiTheme="majorHAnsi" w:cstheme="majorHAnsi"/>
          <w:b/>
          <w:bCs/>
        </w:rPr>
        <w:t>.4 Accuracy, Security, and Retention</w:t>
      </w:r>
    </w:p>
    <w:p w14:paraId="09E788A5" w14:textId="30C7656F" w:rsidR="006470BC" w:rsidRPr="006470BC" w:rsidRDefault="006470BC" w:rsidP="006470BC">
      <w:pPr>
        <w:rPr>
          <w:rFonts w:asciiTheme="majorHAnsi" w:hAnsiTheme="majorHAnsi" w:cstheme="majorHAnsi"/>
        </w:rPr>
      </w:pPr>
      <w:r w:rsidRPr="006470BC">
        <w:rPr>
          <w:rFonts w:asciiTheme="majorHAnsi" w:hAnsiTheme="majorHAnsi" w:cstheme="majorHAnsi"/>
        </w:rPr>
        <w:t>Employees shall notify the General Manager of a material factual error in their records. The District may correct an error and shall preserve any response or rebuttal required by law.</w:t>
      </w:r>
      <w:r>
        <w:rPr>
          <w:rFonts w:asciiTheme="majorHAnsi" w:hAnsiTheme="majorHAnsi" w:cstheme="majorHAnsi"/>
        </w:rPr>
        <w:t xml:space="preserve"> </w:t>
      </w:r>
      <w:r w:rsidRPr="006470BC">
        <w:rPr>
          <w:rFonts w:asciiTheme="majorHAnsi" w:hAnsiTheme="majorHAnsi" w:cstheme="majorHAnsi"/>
        </w:rPr>
        <w:t>Personnel records shall be secured against unauthorized access and retained under Policy 2145 and applicable law. Access is limited to the employee, authorized District representatives, legal counsel, auditors, investigators, insurers, benefit administrators, or others with a lawful need or right of access.</w:t>
      </w:r>
    </w:p>
    <w:p w14:paraId="1271CBAE" w14:textId="77777777" w:rsidR="006470BC" w:rsidRPr="006470BC" w:rsidRDefault="006470BC" w:rsidP="006470BC">
      <w:pPr>
        <w:rPr>
          <w:rFonts w:asciiTheme="majorHAnsi" w:hAnsiTheme="majorHAnsi" w:cstheme="majorHAnsi"/>
        </w:rPr>
      </w:pPr>
    </w:p>
    <w:p w14:paraId="2DD8571A" w14:textId="0F130094" w:rsidR="006470BC" w:rsidRPr="006470BC" w:rsidRDefault="006470BC" w:rsidP="006470BC">
      <w:pPr>
        <w:rPr>
          <w:rFonts w:asciiTheme="majorHAnsi" w:hAnsiTheme="majorHAnsi" w:cstheme="majorHAnsi"/>
          <w:b/>
          <w:bCs/>
        </w:rPr>
      </w:pPr>
      <w:r>
        <w:rPr>
          <w:rFonts w:asciiTheme="majorHAnsi" w:hAnsiTheme="majorHAnsi" w:cstheme="majorHAnsi"/>
          <w:b/>
          <w:bCs/>
        </w:rPr>
        <w:t>3135</w:t>
      </w:r>
      <w:r w:rsidRPr="006470BC">
        <w:rPr>
          <w:rFonts w:asciiTheme="majorHAnsi" w:hAnsiTheme="majorHAnsi" w:cstheme="majorHAnsi"/>
          <w:b/>
          <w:bCs/>
        </w:rPr>
        <w:t>.5 Employment Verifications and References</w:t>
      </w:r>
    </w:p>
    <w:p w14:paraId="7F452339" w14:textId="28F88297" w:rsidR="006470BC" w:rsidRPr="006470BC" w:rsidRDefault="006470BC" w:rsidP="006470BC">
      <w:pPr>
        <w:rPr>
          <w:rFonts w:asciiTheme="majorHAnsi" w:hAnsiTheme="majorHAnsi" w:cstheme="majorHAnsi"/>
        </w:rPr>
      </w:pPr>
      <w:r w:rsidRPr="006470BC">
        <w:rPr>
          <w:rFonts w:asciiTheme="majorHAnsi" w:hAnsiTheme="majorHAnsi" w:cstheme="majorHAnsi"/>
        </w:rPr>
        <w:t>Requests for employment verification, references, recommendations, or personnel information shall be referred to the General Manager or designated administrative staff. Unless the employee gives written authorization or law requires more, the District will ordinarily confirm only dates of employment, positions held, and other limited information approved by the General Manager.</w:t>
      </w:r>
      <w:r>
        <w:rPr>
          <w:rFonts w:asciiTheme="majorHAnsi" w:hAnsiTheme="majorHAnsi" w:cstheme="majorHAnsi"/>
        </w:rPr>
        <w:t xml:space="preserve"> </w:t>
      </w:r>
      <w:r w:rsidRPr="006470BC">
        <w:rPr>
          <w:rFonts w:asciiTheme="majorHAnsi" w:hAnsiTheme="majorHAnsi" w:cstheme="majorHAnsi"/>
        </w:rPr>
        <w:t>No employee or Director may issue an official District reference or recommendation without authorization. A person providing a personal reference shall make clear that the person is speaking individually and shall not disclose confidential District or personnel information.</w:t>
      </w:r>
    </w:p>
    <w:p w14:paraId="1A653B9E" w14:textId="77777777" w:rsidR="006470BC" w:rsidRPr="006470BC" w:rsidRDefault="006470BC" w:rsidP="006470BC">
      <w:pPr>
        <w:rPr>
          <w:rFonts w:asciiTheme="majorHAnsi" w:hAnsiTheme="majorHAnsi" w:cstheme="majorHAnsi"/>
        </w:rPr>
      </w:pPr>
    </w:p>
    <w:p w14:paraId="571A29C6" w14:textId="77777777" w:rsidR="00412FA4" w:rsidRDefault="006470BC" w:rsidP="006470BC">
      <w:pPr>
        <w:rPr>
          <w:rFonts w:asciiTheme="majorHAnsi" w:hAnsiTheme="majorHAnsi" w:cstheme="majorHAnsi"/>
          <w:b/>
          <w:bCs/>
        </w:rPr>
      </w:pPr>
      <w:r>
        <w:rPr>
          <w:rFonts w:asciiTheme="majorHAnsi" w:hAnsiTheme="majorHAnsi" w:cstheme="majorHAnsi"/>
          <w:b/>
          <w:bCs/>
        </w:rPr>
        <w:t>3135</w:t>
      </w:r>
      <w:r w:rsidRPr="006470BC">
        <w:rPr>
          <w:rFonts w:asciiTheme="majorHAnsi" w:hAnsiTheme="majorHAnsi" w:cstheme="majorHAnsi"/>
          <w:b/>
          <w:bCs/>
        </w:rPr>
        <w:t>.6 Separation Records</w:t>
      </w:r>
    </w:p>
    <w:p w14:paraId="74E6EBC3" w14:textId="618C1BFA" w:rsidR="006470BC" w:rsidRPr="00412FA4" w:rsidRDefault="006470BC" w:rsidP="006470BC">
      <w:pPr>
        <w:rPr>
          <w:rFonts w:asciiTheme="majorHAnsi" w:hAnsiTheme="majorHAnsi" w:cstheme="majorHAnsi"/>
          <w:b/>
          <w:bCs/>
        </w:rPr>
      </w:pPr>
      <w:r w:rsidRPr="006470BC">
        <w:rPr>
          <w:rFonts w:asciiTheme="majorHAnsi" w:hAnsiTheme="majorHAnsi" w:cstheme="majorHAnsi"/>
        </w:rPr>
        <w:t>Before separation, the employee and supervisor shall transfer District records, passwords, recovery information, property, keys, credentials, and pending work as directed. The District shall preserve personnel and payroll records for the periods required by law.</w:t>
      </w:r>
      <w:r>
        <w:rPr>
          <w:rFonts w:asciiTheme="majorHAnsi" w:hAnsiTheme="majorHAnsi" w:cstheme="majorHAnsi"/>
        </w:rPr>
        <w:br w:type="page"/>
      </w:r>
    </w:p>
    <w:p w14:paraId="3C453793" w14:textId="264D0C8B" w:rsidR="006263C1" w:rsidRPr="009B23D3" w:rsidRDefault="006263C1" w:rsidP="006470BC">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78A9D89C" w14:textId="4B9B368A" w:rsidR="003D6C5D" w:rsidRPr="009F4D13" w:rsidRDefault="003D6C5D" w:rsidP="00552CAA">
      <w:pPr>
        <w:pStyle w:val="Heading2"/>
        <w:spacing w:before="0"/>
        <w:rPr>
          <w:rFonts w:cstheme="majorHAnsi"/>
          <w:b/>
          <w:bCs/>
          <w:color w:val="000000" w:themeColor="text1"/>
        </w:rPr>
      </w:pPr>
      <w:bookmarkStart w:id="359" w:name="_Toc235952527"/>
      <w:r w:rsidRPr="009F4D13">
        <w:rPr>
          <w:rFonts w:cstheme="majorHAnsi"/>
          <w:b/>
          <w:bCs/>
          <w:color w:val="000000" w:themeColor="text1"/>
        </w:rPr>
        <w:t xml:space="preserve">POLICY </w:t>
      </w:r>
      <w:r w:rsidR="006263C1">
        <w:rPr>
          <w:rFonts w:cstheme="majorHAnsi"/>
          <w:b/>
          <w:bCs/>
          <w:color w:val="000000" w:themeColor="text1"/>
        </w:rPr>
        <w:t>31</w:t>
      </w:r>
      <w:r w:rsidR="006470BC">
        <w:rPr>
          <w:rFonts w:cstheme="majorHAnsi"/>
          <w:b/>
          <w:bCs/>
          <w:color w:val="000000" w:themeColor="text1"/>
        </w:rPr>
        <w:t>40</w:t>
      </w:r>
      <w:r w:rsidRPr="009F4D13">
        <w:rPr>
          <w:rFonts w:cstheme="majorHAnsi"/>
          <w:b/>
          <w:bCs/>
          <w:color w:val="000000" w:themeColor="text1"/>
        </w:rPr>
        <w:t>:</w:t>
      </w:r>
      <w:r w:rsidRPr="009F4D13">
        <w:rPr>
          <w:rFonts w:cstheme="majorHAnsi"/>
          <w:b/>
          <w:bCs/>
          <w:color w:val="000000" w:themeColor="text1"/>
        </w:rPr>
        <w:tab/>
        <w:t>Employee Status</w:t>
      </w:r>
      <w:r w:rsidR="006470BC">
        <w:rPr>
          <w:rFonts w:cstheme="majorHAnsi"/>
          <w:b/>
          <w:bCs/>
          <w:color w:val="000000" w:themeColor="text1"/>
        </w:rPr>
        <w:t>, Positions, and Probation</w:t>
      </w:r>
      <w:bookmarkEnd w:id="359"/>
    </w:p>
    <w:p w14:paraId="6A58BA9F" w14:textId="77777777" w:rsidR="006470BC" w:rsidRPr="006470BC" w:rsidRDefault="006470BC" w:rsidP="006470BC">
      <w:pPr>
        <w:rPr>
          <w:rFonts w:asciiTheme="majorHAnsi" w:hAnsiTheme="majorHAnsi" w:cstheme="majorHAnsi"/>
        </w:rPr>
      </w:pPr>
    </w:p>
    <w:p w14:paraId="3328E5B3" w14:textId="2BF22C7A"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w:t>
      </w:r>
      <w:r>
        <w:rPr>
          <w:rFonts w:asciiTheme="majorHAnsi" w:hAnsiTheme="majorHAnsi" w:cstheme="majorHAnsi"/>
          <w:b/>
          <w:bCs/>
        </w:rPr>
        <w:t>4</w:t>
      </w:r>
      <w:r w:rsidRPr="006470BC">
        <w:rPr>
          <w:rFonts w:asciiTheme="majorHAnsi" w:hAnsiTheme="majorHAnsi" w:cstheme="majorHAnsi"/>
          <w:b/>
          <w:bCs/>
        </w:rPr>
        <w:t>0.1 Board and General Manager Authority</w:t>
      </w:r>
    </w:p>
    <w:p w14:paraId="424F8A10" w14:textId="79BFEB1F" w:rsidR="006470BC" w:rsidRPr="006470BC" w:rsidRDefault="006470BC" w:rsidP="006470BC">
      <w:pPr>
        <w:rPr>
          <w:rFonts w:asciiTheme="majorHAnsi" w:hAnsiTheme="majorHAnsi" w:cstheme="majorHAnsi"/>
        </w:rPr>
      </w:pPr>
      <w:r w:rsidRPr="006470BC">
        <w:rPr>
          <w:rFonts w:asciiTheme="majorHAnsi" w:hAnsiTheme="majorHAnsi" w:cstheme="majorHAnsi"/>
        </w:rPr>
        <w:t>The Board of Directors shall approve the establishment or elimination of District positions and the applicable salary range or compensation plan.</w:t>
      </w:r>
      <w:r>
        <w:rPr>
          <w:rFonts w:asciiTheme="majorHAnsi" w:hAnsiTheme="majorHAnsi" w:cstheme="majorHAnsi"/>
        </w:rPr>
        <w:t xml:space="preserve"> </w:t>
      </w:r>
      <w:r w:rsidRPr="006470BC">
        <w:rPr>
          <w:rFonts w:asciiTheme="majorHAnsi" w:hAnsiTheme="majorHAnsi" w:cstheme="majorHAnsi"/>
        </w:rPr>
        <w:t>The General Manager shall create, approve, update, maintain, interpret, and administer the job description for every District position except the General Manager position. The Board shall approve and maintain the General Manager's job description.</w:t>
      </w:r>
      <w:r>
        <w:rPr>
          <w:rFonts w:asciiTheme="majorHAnsi" w:hAnsiTheme="majorHAnsi" w:cstheme="majorHAnsi"/>
        </w:rPr>
        <w:t xml:space="preserve"> </w:t>
      </w:r>
      <w:r w:rsidRPr="006470BC">
        <w:rPr>
          <w:rFonts w:asciiTheme="majorHAnsi" w:hAnsiTheme="majorHAnsi" w:cstheme="majorHAnsi"/>
        </w:rPr>
        <w:t>The General Manager may revise a job description to reflect current duties, qualifications, reporting relationships, operational needs, and legal requirements, provided the revision does not establish a new position, materially change Board-approved compensation, or conflict with an applicable Memorandum of Understanding, employment agreement, or law.</w:t>
      </w:r>
      <w:r>
        <w:rPr>
          <w:rFonts w:asciiTheme="majorHAnsi" w:hAnsiTheme="majorHAnsi" w:cstheme="majorHAnsi"/>
        </w:rPr>
        <w:t xml:space="preserve"> </w:t>
      </w:r>
      <w:r w:rsidRPr="006470BC">
        <w:rPr>
          <w:rFonts w:asciiTheme="majorHAnsi" w:hAnsiTheme="majorHAnsi" w:cstheme="majorHAnsi"/>
        </w:rPr>
        <w:t>The General Manager is the appointing and personnel authority for all District employees except the General Manager. The Board appoints, evaluates, disciplines, and separates the General Manager under the General Manager's employment agreement and applicable law.</w:t>
      </w:r>
    </w:p>
    <w:p w14:paraId="0070579E" w14:textId="77777777" w:rsidR="006470BC" w:rsidRPr="006470BC" w:rsidRDefault="006470BC" w:rsidP="006470BC">
      <w:pPr>
        <w:rPr>
          <w:rFonts w:asciiTheme="majorHAnsi" w:hAnsiTheme="majorHAnsi" w:cstheme="majorHAnsi"/>
        </w:rPr>
      </w:pPr>
    </w:p>
    <w:p w14:paraId="0BE716A7" w14:textId="344E19B9"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w:t>
      </w:r>
      <w:r>
        <w:rPr>
          <w:rFonts w:asciiTheme="majorHAnsi" w:hAnsiTheme="majorHAnsi" w:cstheme="majorHAnsi"/>
          <w:b/>
          <w:bCs/>
        </w:rPr>
        <w:t>4</w:t>
      </w:r>
      <w:r w:rsidRPr="006470BC">
        <w:rPr>
          <w:rFonts w:asciiTheme="majorHAnsi" w:hAnsiTheme="majorHAnsi" w:cstheme="majorHAnsi"/>
          <w:b/>
          <w:bCs/>
        </w:rPr>
        <w:t>0.2 Employee Categories</w:t>
      </w:r>
    </w:p>
    <w:p w14:paraId="6D4549CE" w14:textId="600876D3" w:rsidR="006470BC" w:rsidRPr="006470BC" w:rsidRDefault="006470BC" w:rsidP="006470BC">
      <w:pPr>
        <w:rPr>
          <w:rFonts w:asciiTheme="majorHAnsi" w:hAnsiTheme="majorHAnsi" w:cstheme="majorHAnsi"/>
        </w:rPr>
      </w:pPr>
      <w:r w:rsidRPr="006470BC">
        <w:rPr>
          <w:rFonts w:asciiTheme="majorHAnsi" w:hAnsiTheme="majorHAnsi" w:cstheme="majorHAnsi"/>
        </w:rPr>
        <w:t>The District may use the following categories:</w:t>
      </w:r>
    </w:p>
    <w:p w14:paraId="162D446C" w14:textId="77777777" w:rsidR="006470BC" w:rsidRPr="006470BC" w:rsidRDefault="006470BC">
      <w:pPr>
        <w:pStyle w:val="ListParagraph"/>
        <w:numPr>
          <w:ilvl w:val="0"/>
          <w:numId w:val="236"/>
        </w:numPr>
        <w:rPr>
          <w:rFonts w:asciiTheme="majorHAnsi" w:hAnsiTheme="majorHAnsi" w:cstheme="majorHAnsi"/>
        </w:rPr>
      </w:pPr>
      <w:r w:rsidRPr="006470BC">
        <w:rPr>
          <w:rFonts w:asciiTheme="majorHAnsi" w:hAnsiTheme="majorHAnsi" w:cstheme="majorHAnsi"/>
        </w:rPr>
        <w:t>Regular full-time employee;</w:t>
      </w:r>
    </w:p>
    <w:p w14:paraId="61A69BF4" w14:textId="77777777" w:rsidR="006470BC" w:rsidRPr="006470BC" w:rsidRDefault="006470BC">
      <w:pPr>
        <w:pStyle w:val="ListParagraph"/>
        <w:numPr>
          <w:ilvl w:val="0"/>
          <w:numId w:val="236"/>
        </w:numPr>
        <w:rPr>
          <w:rFonts w:asciiTheme="majorHAnsi" w:hAnsiTheme="majorHAnsi" w:cstheme="majorHAnsi"/>
        </w:rPr>
      </w:pPr>
      <w:r w:rsidRPr="006470BC">
        <w:rPr>
          <w:rFonts w:asciiTheme="majorHAnsi" w:hAnsiTheme="majorHAnsi" w:cstheme="majorHAnsi"/>
        </w:rPr>
        <w:t>Regular part-time employee;</w:t>
      </w:r>
    </w:p>
    <w:p w14:paraId="4FB9CCBC" w14:textId="77777777" w:rsidR="006470BC" w:rsidRPr="006470BC" w:rsidRDefault="006470BC">
      <w:pPr>
        <w:pStyle w:val="ListParagraph"/>
        <w:numPr>
          <w:ilvl w:val="0"/>
          <w:numId w:val="236"/>
        </w:numPr>
        <w:rPr>
          <w:rFonts w:asciiTheme="majorHAnsi" w:hAnsiTheme="majorHAnsi" w:cstheme="majorHAnsi"/>
        </w:rPr>
      </w:pPr>
      <w:r w:rsidRPr="006470BC">
        <w:rPr>
          <w:rFonts w:asciiTheme="majorHAnsi" w:hAnsiTheme="majorHAnsi" w:cstheme="majorHAnsi"/>
        </w:rPr>
        <w:t>Temporary employee;</w:t>
      </w:r>
    </w:p>
    <w:p w14:paraId="25F0341F" w14:textId="77777777" w:rsidR="006470BC" w:rsidRPr="006470BC" w:rsidRDefault="006470BC">
      <w:pPr>
        <w:pStyle w:val="ListParagraph"/>
        <w:numPr>
          <w:ilvl w:val="0"/>
          <w:numId w:val="236"/>
        </w:numPr>
        <w:rPr>
          <w:rFonts w:asciiTheme="majorHAnsi" w:hAnsiTheme="majorHAnsi" w:cstheme="majorHAnsi"/>
        </w:rPr>
      </w:pPr>
      <w:r w:rsidRPr="006470BC">
        <w:rPr>
          <w:rFonts w:asciiTheme="majorHAnsi" w:hAnsiTheme="majorHAnsi" w:cstheme="majorHAnsi"/>
        </w:rPr>
        <w:t>Contract employee, including the General Manager when serving under an employment agreement; and</w:t>
      </w:r>
    </w:p>
    <w:p w14:paraId="0B0C4B5A" w14:textId="7BF1B68F" w:rsidR="006470BC" w:rsidRPr="006470BC" w:rsidRDefault="006470BC">
      <w:pPr>
        <w:pStyle w:val="ListParagraph"/>
        <w:numPr>
          <w:ilvl w:val="0"/>
          <w:numId w:val="236"/>
        </w:numPr>
        <w:rPr>
          <w:rFonts w:asciiTheme="majorHAnsi" w:hAnsiTheme="majorHAnsi" w:cstheme="majorHAnsi"/>
        </w:rPr>
      </w:pPr>
      <w:r w:rsidRPr="006470BC">
        <w:rPr>
          <w:rFonts w:asciiTheme="majorHAnsi" w:hAnsiTheme="majorHAnsi" w:cstheme="majorHAnsi"/>
        </w:rPr>
        <w:t xml:space="preserve">Volunteer or reserve firefighter under Policy </w:t>
      </w:r>
      <w:r w:rsidR="00706BE2">
        <w:rPr>
          <w:rFonts w:asciiTheme="majorHAnsi" w:hAnsiTheme="majorHAnsi" w:cstheme="majorHAnsi"/>
        </w:rPr>
        <w:t>3197</w:t>
      </w:r>
      <w:r w:rsidRPr="006470BC">
        <w:rPr>
          <w:rFonts w:asciiTheme="majorHAnsi" w:hAnsiTheme="majorHAnsi" w:cstheme="majorHAnsi"/>
        </w:rPr>
        <w:t>.</w:t>
      </w:r>
    </w:p>
    <w:p w14:paraId="0BC62AD6" w14:textId="4601D89D" w:rsidR="006470BC" w:rsidRPr="006470BC" w:rsidRDefault="006470BC" w:rsidP="006470BC">
      <w:pPr>
        <w:rPr>
          <w:rFonts w:asciiTheme="majorHAnsi" w:hAnsiTheme="majorHAnsi" w:cstheme="majorHAnsi"/>
        </w:rPr>
      </w:pPr>
      <w:r w:rsidRPr="006470BC">
        <w:rPr>
          <w:rFonts w:asciiTheme="majorHAnsi" w:hAnsiTheme="majorHAnsi" w:cstheme="majorHAnsi"/>
        </w:rPr>
        <w:t>An employee's category, bargaining-unit status, overtime status, benefits, and employment rights are determined by law, Board action, the applicable MOU or employment agreement, and the terms of appointment. A label alone does not determine legal status.</w:t>
      </w:r>
      <w:r>
        <w:rPr>
          <w:rFonts w:asciiTheme="majorHAnsi" w:hAnsiTheme="majorHAnsi" w:cstheme="majorHAnsi"/>
        </w:rPr>
        <w:t xml:space="preserve"> </w:t>
      </w:r>
      <w:r w:rsidRPr="006470BC">
        <w:rPr>
          <w:rFonts w:asciiTheme="majorHAnsi" w:hAnsiTheme="majorHAnsi" w:cstheme="majorHAnsi"/>
        </w:rPr>
        <w:t>The District does not use a separate seasonal category. An appointment for limited-duration or short-term work shall be designated temporary.</w:t>
      </w:r>
    </w:p>
    <w:p w14:paraId="4C65FCF4" w14:textId="77777777" w:rsidR="006470BC" w:rsidRPr="006470BC" w:rsidRDefault="006470BC" w:rsidP="006470BC">
      <w:pPr>
        <w:rPr>
          <w:rFonts w:asciiTheme="majorHAnsi" w:hAnsiTheme="majorHAnsi" w:cstheme="majorHAnsi"/>
        </w:rPr>
      </w:pPr>
    </w:p>
    <w:p w14:paraId="1C5DE4D3" w14:textId="5D3CBEDC"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w:t>
      </w:r>
      <w:r>
        <w:rPr>
          <w:rFonts w:asciiTheme="majorHAnsi" w:hAnsiTheme="majorHAnsi" w:cstheme="majorHAnsi"/>
          <w:b/>
          <w:bCs/>
        </w:rPr>
        <w:t>4</w:t>
      </w:r>
      <w:r w:rsidRPr="006470BC">
        <w:rPr>
          <w:rFonts w:asciiTheme="majorHAnsi" w:hAnsiTheme="majorHAnsi" w:cstheme="majorHAnsi"/>
          <w:b/>
          <w:bCs/>
        </w:rPr>
        <w:t>0.3 Initial Probation</w:t>
      </w:r>
    </w:p>
    <w:p w14:paraId="0325828A" w14:textId="4332F835" w:rsidR="006470BC" w:rsidRPr="006470BC" w:rsidRDefault="006470BC" w:rsidP="006470BC">
      <w:pPr>
        <w:rPr>
          <w:rFonts w:asciiTheme="majorHAnsi" w:hAnsiTheme="majorHAnsi" w:cstheme="majorHAnsi"/>
        </w:rPr>
      </w:pPr>
      <w:r w:rsidRPr="006470BC">
        <w:rPr>
          <w:rFonts w:asciiTheme="majorHAnsi" w:hAnsiTheme="majorHAnsi" w:cstheme="majorHAnsi"/>
        </w:rPr>
        <w:t>Unless an applicable MOU, employment agreement, law, or written appointment provides otherwise, a newly hired employee shall serve a 12-month initial probationary period beginning on the first day of employment.</w:t>
      </w:r>
      <w:r>
        <w:rPr>
          <w:rFonts w:asciiTheme="majorHAnsi" w:hAnsiTheme="majorHAnsi" w:cstheme="majorHAnsi"/>
        </w:rPr>
        <w:t xml:space="preserve"> </w:t>
      </w:r>
      <w:r w:rsidRPr="006470BC">
        <w:rPr>
          <w:rFonts w:asciiTheme="majorHAnsi" w:hAnsiTheme="majorHAnsi" w:cstheme="majorHAnsi"/>
        </w:rPr>
        <w:t>Probation is an extension of the selection process. During probation, the employee shall receive training, direction, and reasonable feedback. Completion is not automatic merely because time has passed. The General Manager shall confirm successful completion or take other lawful action.</w:t>
      </w:r>
      <w:r>
        <w:rPr>
          <w:rFonts w:asciiTheme="majorHAnsi" w:hAnsiTheme="majorHAnsi" w:cstheme="majorHAnsi"/>
        </w:rPr>
        <w:t xml:space="preserve"> </w:t>
      </w:r>
      <w:r w:rsidRPr="006470BC">
        <w:rPr>
          <w:rFonts w:asciiTheme="majorHAnsi" w:hAnsiTheme="majorHAnsi" w:cstheme="majorHAnsi"/>
        </w:rPr>
        <w:t>A probationary employee may be released or returned to a former position as permitted by the employee's status and controlling authority. The District shall not take action for an unlawful or retaliatory reason.</w:t>
      </w:r>
    </w:p>
    <w:p w14:paraId="510D9457" w14:textId="77777777" w:rsidR="006470BC" w:rsidRPr="006470BC" w:rsidRDefault="006470BC" w:rsidP="006470BC">
      <w:pPr>
        <w:rPr>
          <w:rFonts w:asciiTheme="majorHAnsi" w:hAnsiTheme="majorHAnsi" w:cstheme="majorHAnsi"/>
        </w:rPr>
      </w:pPr>
    </w:p>
    <w:p w14:paraId="621BDDF7" w14:textId="1A52BCE8"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w:t>
      </w:r>
      <w:r>
        <w:rPr>
          <w:rFonts w:asciiTheme="majorHAnsi" w:hAnsiTheme="majorHAnsi" w:cstheme="majorHAnsi"/>
          <w:b/>
          <w:bCs/>
        </w:rPr>
        <w:t>4</w:t>
      </w:r>
      <w:r w:rsidRPr="006470BC">
        <w:rPr>
          <w:rFonts w:asciiTheme="majorHAnsi" w:hAnsiTheme="majorHAnsi" w:cstheme="majorHAnsi"/>
          <w:b/>
          <w:bCs/>
        </w:rPr>
        <w:t>0.4 Promotional Probation</w:t>
      </w:r>
    </w:p>
    <w:p w14:paraId="4B0868C0" w14:textId="42E4255E" w:rsidR="006470BC" w:rsidRPr="006470BC" w:rsidRDefault="006470BC" w:rsidP="006470BC">
      <w:pPr>
        <w:rPr>
          <w:rFonts w:asciiTheme="majorHAnsi" w:hAnsiTheme="majorHAnsi" w:cstheme="majorHAnsi"/>
        </w:rPr>
      </w:pPr>
      <w:r w:rsidRPr="006470BC">
        <w:rPr>
          <w:rFonts w:asciiTheme="majorHAnsi" w:hAnsiTheme="majorHAnsi" w:cstheme="majorHAnsi"/>
        </w:rPr>
        <w:t>Unless a controlling authority provides otherwise, an employee promoted to a different classification or rank shall serve a 12-month promotional probation beginning on the effective date of promotion.</w:t>
      </w:r>
      <w:r>
        <w:rPr>
          <w:rFonts w:asciiTheme="majorHAnsi" w:hAnsiTheme="majorHAnsi" w:cstheme="majorHAnsi"/>
        </w:rPr>
        <w:t xml:space="preserve"> </w:t>
      </w:r>
      <w:r w:rsidRPr="006470BC">
        <w:rPr>
          <w:rFonts w:asciiTheme="majorHAnsi" w:hAnsiTheme="majorHAnsi" w:cstheme="majorHAnsi"/>
        </w:rPr>
        <w:t>Unsuccessful promotional probation may result in return to a former classification or another lawful action when a vacancy and applicable rights permit. Return placement and compensation shall be determined under the applicable MOU, salary schedule, appointment notice, and law. Promotional probation does not erase discipline or performance obligations from the employee's underlying employment.</w:t>
      </w:r>
    </w:p>
    <w:p w14:paraId="1CA771C8" w14:textId="77777777" w:rsidR="006470BC" w:rsidRPr="006470BC" w:rsidRDefault="006470BC" w:rsidP="006470BC">
      <w:pPr>
        <w:rPr>
          <w:rFonts w:asciiTheme="majorHAnsi" w:hAnsiTheme="majorHAnsi" w:cstheme="majorHAnsi"/>
        </w:rPr>
      </w:pPr>
    </w:p>
    <w:p w14:paraId="3ED09E90" w14:textId="0C4F2A15" w:rsidR="006470BC" w:rsidRPr="006470BC" w:rsidRDefault="006470BC" w:rsidP="006470BC">
      <w:pPr>
        <w:rPr>
          <w:rFonts w:asciiTheme="majorHAnsi" w:hAnsiTheme="majorHAnsi" w:cstheme="majorHAnsi"/>
          <w:b/>
          <w:bCs/>
        </w:rPr>
      </w:pPr>
      <w:r w:rsidRPr="006470BC">
        <w:rPr>
          <w:rFonts w:asciiTheme="majorHAnsi" w:hAnsiTheme="majorHAnsi" w:cstheme="majorHAnsi"/>
          <w:b/>
          <w:bCs/>
        </w:rPr>
        <w:lastRenderedPageBreak/>
        <w:t>31</w:t>
      </w:r>
      <w:r>
        <w:rPr>
          <w:rFonts w:asciiTheme="majorHAnsi" w:hAnsiTheme="majorHAnsi" w:cstheme="majorHAnsi"/>
          <w:b/>
          <w:bCs/>
        </w:rPr>
        <w:t>4</w:t>
      </w:r>
      <w:r w:rsidRPr="006470BC">
        <w:rPr>
          <w:rFonts w:asciiTheme="majorHAnsi" w:hAnsiTheme="majorHAnsi" w:cstheme="majorHAnsi"/>
          <w:b/>
          <w:bCs/>
        </w:rPr>
        <w:t>0.5 Extension and Leave</w:t>
      </w:r>
    </w:p>
    <w:p w14:paraId="0A5F4B14" w14:textId="314B36A7"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may extend probation in writing when additional time is reasonably necessary to evaluate performance, complete required training, account for a substantial absence, or comply with a controlling agreement. Any extension shall state its reason and expected end date.</w:t>
      </w:r>
      <w:r>
        <w:rPr>
          <w:rFonts w:asciiTheme="majorHAnsi" w:hAnsiTheme="majorHAnsi" w:cstheme="majorHAnsi"/>
        </w:rPr>
        <w:t xml:space="preserve"> </w:t>
      </w:r>
      <w:r w:rsidRPr="006470BC">
        <w:rPr>
          <w:rFonts w:asciiTheme="majorHAnsi" w:hAnsiTheme="majorHAnsi" w:cstheme="majorHAnsi"/>
        </w:rPr>
        <w:t>Protected leave shall not be treated adversely. The District may adjust the evaluation period to account for time in which the employee did not perform the probationary assignment when legally permitted.</w:t>
      </w:r>
    </w:p>
    <w:p w14:paraId="04CFEB00" w14:textId="77777777" w:rsidR="006470BC" w:rsidRPr="006470BC" w:rsidRDefault="006470BC" w:rsidP="006470BC">
      <w:pPr>
        <w:rPr>
          <w:rFonts w:asciiTheme="majorHAnsi" w:hAnsiTheme="majorHAnsi" w:cstheme="majorHAnsi"/>
        </w:rPr>
      </w:pPr>
    </w:p>
    <w:p w14:paraId="709366E4" w14:textId="3B18F928" w:rsidR="006470BC" w:rsidRPr="006470BC" w:rsidRDefault="006470BC" w:rsidP="006470BC">
      <w:pPr>
        <w:rPr>
          <w:rFonts w:asciiTheme="majorHAnsi" w:hAnsiTheme="majorHAnsi" w:cstheme="majorHAnsi"/>
          <w:b/>
          <w:bCs/>
        </w:rPr>
      </w:pPr>
      <w:r w:rsidRPr="006470BC">
        <w:rPr>
          <w:rFonts w:asciiTheme="majorHAnsi" w:hAnsiTheme="majorHAnsi" w:cstheme="majorHAnsi"/>
          <w:b/>
          <w:bCs/>
        </w:rPr>
        <w:t>31</w:t>
      </w:r>
      <w:r>
        <w:rPr>
          <w:rFonts w:asciiTheme="majorHAnsi" w:hAnsiTheme="majorHAnsi" w:cstheme="majorHAnsi"/>
          <w:b/>
          <w:bCs/>
        </w:rPr>
        <w:t>4</w:t>
      </w:r>
      <w:r w:rsidRPr="006470BC">
        <w:rPr>
          <w:rFonts w:asciiTheme="majorHAnsi" w:hAnsiTheme="majorHAnsi" w:cstheme="majorHAnsi"/>
          <w:b/>
          <w:bCs/>
        </w:rPr>
        <w:t>0.6 Controlling Authority</w:t>
      </w:r>
    </w:p>
    <w:p w14:paraId="27FEBD4B" w14:textId="61DF320F" w:rsidR="00985447" w:rsidRDefault="006470BC" w:rsidP="006470BC">
      <w:pPr>
        <w:rPr>
          <w:rFonts w:asciiTheme="majorHAnsi" w:hAnsiTheme="majorHAnsi" w:cstheme="majorHAnsi"/>
          <w:b/>
          <w:bCs/>
        </w:rPr>
      </w:pPr>
      <w:r w:rsidRPr="006470BC">
        <w:rPr>
          <w:rFonts w:asciiTheme="majorHAnsi" w:hAnsiTheme="majorHAnsi" w:cstheme="majorHAnsi"/>
        </w:rPr>
        <w:t>This policy does not create a property interest, guarantee continued employment, or change rights established by law, an applicable MOU, employment agreement, appointment document, or Board action. The controlling authority governs in the event of conflict.</w:t>
      </w:r>
    </w:p>
    <w:p w14:paraId="52F675E6" w14:textId="77777777" w:rsidR="006470BC" w:rsidRDefault="006470BC"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44C94422" w14:textId="2096C453"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1CD08770" w14:textId="57AB2741" w:rsidR="00892BC0" w:rsidRPr="007D0927" w:rsidRDefault="00892BC0" w:rsidP="00552CAA">
      <w:pPr>
        <w:pStyle w:val="Heading2"/>
        <w:spacing w:before="0"/>
        <w:rPr>
          <w:rFonts w:cstheme="majorHAnsi"/>
          <w:b/>
          <w:bCs/>
          <w:color w:val="000000" w:themeColor="text1"/>
        </w:rPr>
      </w:pPr>
      <w:bookmarkStart w:id="360" w:name="_Toc235952528"/>
      <w:r w:rsidRPr="007D0927">
        <w:rPr>
          <w:rFonts w:cstheme="majorHAnsi"/>
          <w:b/>
          <w:bCs/>
          <w:color w:val="000000" w:themeColor="text1"/>
        </w:rPr>
        <w:t xml:space="preserve">POLICY </w:t>
      </w:r>
      <w:r w:rsidR="006470BC">
        <w:rPr>
          <w:rFonts w:cstheme="majorHAnsi"/>
          <w:b/>
          <w:bCs/>
          <w:color w:val="000000" w:themeColor="text1"/>
        </w:rPr>
        <w:t>3145</w:t>
      </w:r>
      <w:r w:rsidRPr="007D0927">
        <w:rPr>
          <w:rFonts w:cstheme="majorHAnsi"/>
          <w:b/>
          <w:bCs/>
          <w:color w:val="000000" w:themeColor="text1"/>
        </w:rPr>
        <w:t>:</w:t>
      </w:r>
      <w:r w:rsidRPr="007D0927">
        <w:rPr>
          <w:rFonts w:cstheme="majorHAnsi"/>
          <w:b/>
          <w:bCs/>
          <w:color w:val="000000" w:themeColor="text1"/>
        </w:rPr>
        <w:tab/>
      </w:r>
      <w:r w:rsidR="007D0927" w:rsidRPr="007D0927">
        <w:rPr>
          <w:rFonts w:cstheme="majorHAnsi"/>
          <w:b/>
          <w:bCs/>
          <w:color w:val="000000" w:themeColor="text1"/>
        </w:rPr>
        <w:t>Equal Employment Opportunity, Anti-Discrimination, Anti-Harassment, and Anti-Retaliation</w:t>
      </w:r>
      <w:bookmarkEnd w:id="360"/>
      <w:r w:rsidR="007D0927" w:rsidRPr="007D0927" w:rsidDel="007D0927">
        <w:rPr>
          <w:rFonts w:cstheme="majorHAnsi"/>
          <w:b/>
          <w:bCs/>
          <w:color w:val="000000" w:themeColor="text1"/>
        </w:rPr>
        <w:t xml:space="preserve"> </w:t>
      </w:r>
    </w:p>
    <w:p w14:paraId="60FF728D" w14:textId="77777777" w:rsidR="007D0927" w:rsidRPr="00552CAA" w:rsidRDefault="007D0927" w:rsidP="007D0927">
      <w:pPr>
        <w:rPr>
          <w:rFonts w:asciiTheme="majorHAnsi" w:hAnsiTheme="majorHAnsi" w:cstheme="majorHAnsi"/>
        </w:rPr>
      </w:pPr>
    </w:p>
    <w:p w14:paraId="506A93BC" w14:textId="6CBE5865"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7D0927" w:rsidRPr="00552CAA">
        <w:rPr>
          <w:rFonts w:asciiTheme="majorHAnsi" w:hAnsiTheme="majorHAnsi" w:cstheme="majorHAnsi"/>
          <w:b/>
          <w:bCs/>
        </w:rPr>
        <w:t>.1 Purpose</w:t>
      </w:r>
    </w:p>
    <w:p w14:paraId="7BD791F4" w14:textId="79309C97" w:rsidR="004216DB" w:rsidRPr="004216DB" w:rsidRDefault="004216DB" w:rsidP="004216DB">
      <w:pPr>
        <w:rPr>
          <w:rFonts w:asciiTheme="majorHAnsi" w:hAnsiTheme="majorHAnsi" w:cstheme="majorHAnsi"/>
        </w:rPr>
      </w:pPr>
      <w:r w:rsidRPr="004216DB">
        <w:rPr>
          <w:rFonts w:asciiTheme="majorHAnsi" w:hAnsiTheme="majorHAnsi" w:cstheme="majorHAnsi"/>
        </w:rPr>
        <w:t>The purpose of this policy is to provide equal employment opportunity and to prevent and promptly correct discrimination, harassment, and retaliation within the Morongo Valley Community Services District (“District”).</w:t>
      </w:r>
      <w:r w:rsidR="008126A6">
        <w:rPr>
          <w:rFonts w:asciiTheme="majorHAnsi" w:hAnsiTheme="majorHAnsi" w:cstheme="majorHAnsi"/>
        </w:rPr>
        <w:t xml:space="preserve"> </w:t>
      </w:r>
      <w:r w:rsidRPr="004216DB">
        <w:rPr>
          <w:rFonts w:asciiTheme="majorHAnsi" w:hAnsiTheme="majorHAnsi" w:cstheme="majorHAnsi"/>
        </w:rPr>
        <w:t>The District shall take all reasonable steps necessary to maintain a professional workplace free from discrimination, harassment, and retaliation.</w:t>
      </w:r>
      <w:r w:rsidR="008126A6">
        <w:rPr>
          <w:rFonts w:asciiTheme="majorHAnsi" w:hAnsiTheme="majorHAnsi" w:cstheme="majorHAnsi"/>
        </w:rPr>
        <w:t xml:space="preserve"> </w:t>
      </w:r>
      <w:r w:rsidRPr="004216DB">
        <w:rPr>
          <w:rFonts w:asciiTheme="majorHAnsi" w:hAnsiTheme="majorHAnsi" w:cstheme="majorHAnsi"/>
        </w:rPr>
        <w:t>Conduct may violate this policy even when it does not meet the legal standard for unlawful discrimination, harassment, or retaliation. The District may take corrective action before conduct becomes severe, pervasive, or otherwise unlawful.</w:t>
      </w:r>
    </w:p>
    <w:p w14:paraId="1807439D" w14:textId="77777777" w:rsidR="004216DB" w:rsidRPr="004216DB" w:rsidRDefault="004216DB" w:rsidP="004216DB">
      <w:pPr>
        <w:rPr>
          <w:rFonts w:asciiTheme="majorHAnsi" w:hAnsiTheme="majorHAnsi" w:cstheme="majorHAnsi"/>
        </w:rPr>
      </w:pPr>
    </w:p>
    <w:p w14:paraId="13826D0D" w14:textId="3218125A"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.2 Scope</w:t>
      </w:r>
    </w:p>
    <w:p w14:paraId="0D807B75" w14:textId="30CC9825" w:rsidR="004216DB" w:rsidRPr="004216DB" w:rsidRDefault="004216DB" w:rsidP="004216DB">
      <w:pPr>
        <w:rPr>
          <w:rFonts w:asciiTheme="majorHAnsi" w:hAnsiTheme="majorHAnsi" w:cstheme="majorHAnsi"/>
        </w:rPr>
      </w:pPr>
      <w:r w:rsidRPr="004216DB">
        <w:rPr>
          <w:rFonts w:asciiTheme="majorHAnsi" w:hAnsiTheme="majorHAnsi" w:cstheme="majorHAnsi"/>
        </w:rPr>
        <w:t>This policy applies to:</w:t>
      </w:r>
    </w:p>
    <w:p w14:paraId="2D3D5E3C" w14:textId="5E2058FC"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Applicants for employment;</w:t>
      </w:r>
    </w:p>
    <w:p w14:paraId="22D007B4" w14:textId="616BCF1F"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All District employees, regardless of classification or status;</w:t>
      </w:r>
    </w:p>
    <w:p w14:paraId="020175E8" w14:textId="53787D9B"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Supervisors, managers, Company Officers, and chief officers;</w:t>
      </w:r>
    </w:p>
    <w:p w14:paraId="79D42DEC" w14:textId="44990172"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Unpaid interns and volunteers;</w:t>
      </w:r>
    </w:p>
    <w:p w14:paraId="081039FB" w14:textId="0C4AD371"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Members of the Board of Directors;</w:t>
      </w:r>
    </w:p>
    <w:p w14:paraId="4D01B4D4" w14:textId="4887E325"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Independent contractors and persons providing services under contract;</w:t>
      </w:r>
    </w:p>
    <w:p w14:paraId="2044C3E3" w14:textId="75461C51"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Vendors, consultants, and agents; and</w:t>
      </w:r>
    </w:p>
    <w:p w14:paraId="00E5C9A0" w14:textId="4BBFF591" w:rsidR="004216DB" w:rsidRPr="008126A6" w:rsidRDefault="004216DB">
      <w:pPr>
        <w:pStyle w:val="ListParagraph"/>
        <w:numPr>
          <w:ilvl w:val="0"/>
          <w:numId w:val="69"/>
        </w:numPr>
        <w:rPr>
          <w:rFonts w:asciiTheme="majorHAnsi" w:hAnsiTheme="majorHAnsi" w:cstheme="majorHAnsi"/>
        </w:rPr>
      </w:pPr>
      <w:r w:rsidRPr="008126A6">
        <w:rPr>
          <w:rFonts w:asciiTheme="majorHAnsi" w:hAnsiTheme="majorHAnsi" w:cstheme="majorHAnsi"/>
        </w:rPr>
        <w:t>Members of the public interacting with District personnel.</w:t>
      </w:r>
    </w:p>
    <w:p w14:paraId="45CA9F7C" w14:textId="7DDB9B21" w:rsidR="004216DB" w:rsidRPr="004216DB" w:rsidRDefault="004216DB" w:rsidP="004216DB">
      <w:pPr>
        <w:rPr>
          <w:rFonts w:asciiTheme="majorHAnsi" w:hAnsiTheme="majorHAnsi" w:cstheme="majorHAnsi"/>
        </w:rPr>
      </w:pPr>
      <w:r w:rsidRPr="004216DB">
        <w:rPr>
          <w:rFonts w:asciiTheme="majorHAnsi" w:hAnsiTheme="majorHAnsi" w:cstheme="majorHAnsi"/>
        </w:rPr>
        <w:t>The District prohibits discrimination, harassment, and retaliation by supervisors, managers, coworkers, Board members, volunteers, contractors, vendors, members of the public, and other third parties with whom an employee or applicant comes into contact.</w:t>
      </w:r>
      <w:r w:rsidR="008126A6">
        <w:rPr>
          <w:rFonts w:asciiTheme="majorHAnsi" w:hAnsiTheme="majorHAnsi" w:cstheme="majorHAnsi"/>
        </w:rPr>
        <w:t xml:space="preserve"> </w:t>
      </w:r>
      <w:r w:rsidRPr="004216DB">
        <w:rPr>
          <w:rFonts w:asciiTheme="majorHAnsi" w:hAnsiTheme="majorHAnsi" w:cstheme="majorHAnsi"/>
        </w:rPr>
        <w:t>This policy applies to conduct connected to District employment, services, or activities, whether occurring:</w:t>
      </w:r>
    </w:p>
    <w:p w14:paraId="251F9ADD" w14:textId="5420F32A" w:rsidR="004216DB" w:rsidRPr="008126A6" w:rsidRDefault="004216DB">
      <w:pPr>
        <w:pStyle w:val="ListParagraph"/>
        <w:numPr>
          <w:ilvl w:val="0"/>
          <w:numId w:val="70"/>
        </w:numPr>
        <w:rPr>
          <w:rFonts w:asciiTheme="majorHAnsi" w:hAnsiTheme="majorHAnsi" w:cstheme="majorHAnsi"/>
        </w:rPr>
      </w:pPr>
      <w:r w:rsidRPr="008126A6">
        <w:rPr>
          <w:rFonts w:asciiTheme="majorHAnsi" w:hAnsiTheme="majorHAnsi" w:cstheme="majorHAnsi"/>
        </w:rPr>
        <w:t>On District property;</w:t>
      </w:r>
    </w:p>
    <w:p w14:paraId="28FD9A03" w14:textId="1AEA2522" w:rsidR="004216DB" w:rsidRPr="008126A6" w:rsidRDefault="004216DB">
      <w:pPr>
        <w:pStyle w:val="ListParagraph"/>
        <w:numPr>
          <w:ilvl w:val="0"/>
          <w:numId w:val="70"/>
        </w:numPr>
        <w:rPr>
          <w:rFonts w:asciiTheme="majorHAnsi" w:hAnsiTheme="majorHAnsi" w:cstheme="majorHAnsi"/>
        </w:rPr>
      </w:pPr>
      <w:r w:rsidRPr="008126A6">
        <w:rPr>
          <w:rFonts w:asciiTheme="majorHAnsi" w:hAnsiTheme="majorHAnsi" w:cstheme="majorHAnsi"/>
        </w:rPr>
        <w:t>At a fire station, park, administrative office, incident scene, or other work location;</w:t>
      </w:r>
    </w:p>
    <w:p w14:paraId="36B8922C" w14:textId="009962B6" w:rsidR="004216DB" w:rsidRPr="008126A6" w:rsidRDefault="004216DB">
      <w:pPr>
        <w:pStyle w:val="ListParagraph"/>
        <w:numPr>
          <w:ilvl w:val="0"/>
          <w:numId w:val="70"/>
        </w:numPr>
        <w:rPr>
          <w:rFonts w:asciiTheme="majorHAnsi" w:hAnsiTheme="majorHAnsi" w:cstheme="majorHAnsi"/>
        </w:rPr>
      </w:pPr>
      <w:r w:rsidRPr="008126A6">
        <w:rPr>
          <w:rFonts w:asciiTheme="majorHAnsi" w:hAnsiTheme="majorHAnsi" w:cstheme="majorHAnsi"/>
        </w:rPr>
        <w:t>During training, travel, mutual-aid assignments, conferences, or District-sponsored events;</w:t>
      </w:r>
    </w:p>
    <w:p w14:paraId="78BD8D1A" w14:textId="300A6C34" w:rsidR="004216DB" w:rsidRPr="008126A6" w:rsidRDefault="004216DB">
      <w:pPr>
        <w:pStyle w:val="ListParagraph"/>
        <w:numPr>
          <w:ilvl w:val="0"/>
          <w:numId w:val="70"/>
        </w:numPr>
        <w:rPr>
          <w:rFonts w:asciiTheme="majorHAnsi" w:hAnsiTheme="majorHAnsi" w:cstheme="majorHAnsi"/>
        </w:rPr>
      </w:pPr>
      <w:r w:rsidRPr="008126A6">
        <w:rPr>
          <w:rFonts w:asciiTheme="majorHAnsi" w:hAnsiTheme="majorHAnsi" w:cstheme="majorHAnsi"/>
        </w:rPr>
        <w:t>During remote or virtual work;</w:t>
      </w:r>
    </w:p>
    <w:p w14:paraId="634A9704" w14:textId="7F275469" w:rsidR="004216DB" w:rsidRPr="008126A6" w:rsidRDefault="004216DB">
      <w:pPr>
        <w:pStyle w:val="ListParagraph"/>
        <w:numPr>
          <w:ilvl w:val="0"/>
          <w:numId w:val="70"/>
        </w:numPr>
        <w:rPr>
          <w:rFonts w:asciiTheme="majorHAnsi" w:hAnsiTheme="majorHAnsi" w:cstheme="majorHAnsi"/>
        </w:rPr>
      </w:pPr>
      <w:r w:rsidRPr="008126A6">
        <w:rPr>
          <w:rFonts w:asciiTheme="majorHAnsi" w:hAnsiTheme="majorHAnsi" w:cstheme="majorHAnsi"/>
        </w:rPr>
        <w:t>Through email, text message, social media, telephone, video conference, or other electronic communication; or</w:t>
      </w:r>
    </w:p>
    <w:p w14:paraId="3F905A35" w14:textId="5B6FA22C" w:rsidR="004216DB" w:rsidRPr="008126A6" w:rsidRDefault="004216DB">
      <w:pPr>
        <w:pStyle w:val="ListParagraph"/>
        <w:numPr>
          <w:ilvl w:val="0"/>
          <w:numId w:val="70"/>
        </w:numPr>
        <w:rPr>
          <w:rFonts w:asciiTheme="majorHAnsi" w:hAnsiTheme="majorHAnsi" w:cstheme="majorHAnsi"/>
        </w:rPr>
      </w:pPr>
      <w:r w:rsidRPr="008126A6">
        <w:rPr>
          <w:rFonts w:asciiTheme="majorHAnsi" w:hAnsiTheme="majorHAnsi" w:cstheme="majorHAnsi"/>
        </w:rPr>
        <w:t>Away from District property when the conduct has a sufficient connection to District employment or the workplace.</w:t>
      </w:r>
    </w:p>
    <w:p w14:paraId="1FE1705B" w14:textId="77777777" w:rsidR="004216DB" w:rsidRPr="004216DB" w:rsidRDefault="004216DB" w:rsidP="004216DB">
      <w:pPr>
        <w:rPr>
          <w:rFonts w:asciiTheme="majorHAnsi" w:hAnsiTheme="majorHAnsi" w:cstheme="majorHAnsi"/>
        </w:rPr>
      </w:pPr>
    </w:p>
    <w:p w14:paraId="69602B4D" w14:textId="64C65804"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.3 Protected Characteristics and Activities</w:t>
      </w:r>
    </w:p>
    <w:p w14:paraId="68F1128F" w14:textId="7052E48F" w:rsidR="004216DB" w:rsidRPr="004216DB" w:rsidRDefault="004216DB" w:rsidP="004216DB">
      <w:pPr>
        <w:rPr>
          <w:rFonts w:asciiTheme="majorHAnsi" w:hAnsiTheme="majorHAnsi" w:cstheme="majorHAnsi"/>
        </w:rPr>
      </w:pPr>
      <w:r w:rsidRPr="004216DB">
        <w:rPr>
          <w:rFonts w:asciiTheme="majorHAnsi" w:hAnsiTheme="majorHAnsi" w:cstheme="majorHAnsi"/>
        </w:rPr>
        <w:t>The District prohibits discrimination and harassment based on one or more of the following actual or perceived characteristics:</w:t>
      </w:r>
    </w:p>
    <w:p w14:paraId="602C2554" w14:textId="7199EDD9"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Race, including traits historically associated with race, such as hair texture and protective hairstyles;</w:t>
      </w:r>
    </w:p>
    <w:p w14:paraId="740E16E2" w14:textId="44CA1C60"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Color;</w:t>
      </w:r>
    </w:p>
    <w:p w14:paraId="600446A2" w14:textId="2D09878E"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Caste;</w:t>
      </w:r>
    </w:p>
    <w:p w14:paraId="446654AE" w14:textId="0223CCB3"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Religion or religious creed, including religious dress and grooming practices;</w:t>
      </w:r>
    </w:p>
    <w:p w14:paraId="2E0A16E2" w14:textId="1B5C4CBD"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National origin, including protected language use or accent;</w:t>
      </w:r>
    </w:p>
    <w:p w14:paraId="6C4BD26B" w14:textId="28B74BA3"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Ancestry;</w:t>
      </w:r>
    </w:p>
    <w:p w14:paraId="7272BDDB" w14:textId="6809DB7B"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Citizenship or immigration status, to the extent protected by law;</w:t>
      </w:r>
    </w:p>
    <w:p w14:paraId="5D90EFB5" w14:textId="5D51B1F9"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Physical disability;</w:t>
      </w:r>
    </w:p>
    <w:p w14:paraId="31E5FD7C" w14:textId="4C1EBAA5"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lastRenderedPageBreak/>
        <w:t>Mental disability;</w:t>
      </w:r>
    </w:p>
    <w:p w14:paraId="59ACAF45" w14:textId="69FA25C1"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Medical condition, including cancer, a record or history of cancer, and genetic characteristics;</w:t>
      </w:r>
    </w:p>
    <w:p w14:paraId="5A9E4BCA" w14:textId="311B493A"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Genetic information;</w:t>
      </w:r>
    </w:p>
    <w:p w14:paraId="592120F4" w14:textId="5755ADE5"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Marital status;</w:t>
      </w:r>
    </w:p>
    <w:p w14:paraId="26140CF2" w14:textId="01D9E86A"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Sex, including pregnancy, perceived pregnancy, childbirth, breastfeeding, and related medical conditions;</w:t>
      </w:r>
    </w:p>
    <w:p w14:paraId="6ABDEBBE" w14:textId="1B727497"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Gender;</w:t>
      </w:r>
    </w:p>
    <w:p w14:paraId="7A1DED3C" w14:textId="3A9DF789"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Gender identity;</w:t>
      </w:r>
    </w:p>
    <w:p w14:paraId="7E78F7BC" w14:textId="775636BC"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Gender expression;</w:t>
      </w:r>
    </w:p>
    <w:p w14:paraId="78905B13" w14:textId="32A86C88"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Reproductive health decision</w:t>
      </w:r>
      <w:r w:rsidR="0037348D">
        <w:rPr>
          <w:rFonts w:asciiTheme="majorHAnsi" w:hAnsiTheme="majorHAnsi" w:cstheme="majorHAnsi"/>
        </w:rPr>
        <w:t xml:space="preserve"> </w:t>
      </w:r>
      <w:r w:rsidRPr="008126A6">
        <w:rPr>
          <w:rFonts w:asciiTheme="majorHAnsi" w:hAnsiTheme="majorHAnsi" w:cstheme="majorHAnsi"/>
        </w:rPr>
        <w:t>making;</w:t>
      </w:r>
    </w:p>
    <w:p w14:paraId="6CB74F16" w14:textId="685CE6F9"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Age, for persons 40 years of age or older;</w:t>
      </w:r>
    </w:p>
    <w:p w14:paraId="7AB0B38D" w14:textId="41D9E541"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Sexual orientation;</w:t>
      </w:r>
    </w:p>
    <w:p w14:paraId="5E410446" w14:textId="5FFA4A03"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Military or veteran status;</w:t>
      </w:r>
    </w:p>
    <w:p w14:paraId="6B69CEF6" w14:textId="07BB96AF"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Status as a victim, or family member of a victim, of domestic violence, sexual assault, stalking, or another qualifying act of violence, when protected by law;</w:t>
      </w:r>
    </w:p>
    <w:p w14:paraId="073F84E9" w14:textId="44BF02B6"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Lawful political activity or affiliation, when protected by law; or</w:t>
      </w:r>
    </w:p>
    <w:p w14:paraId="2ADAA1C8" w14:textId="2D1BA427" w:rsidR="004216DB" w:rsidRPr="008126A6" w:rsidRDefault="004216DB">
      <w:pPr>
        <w:pStyle w:val="ListParagraph"/>
        <w:numPr>
          <w:ilvl w:val="0"/>
          <w:numId w:val="71"/>
        </w:numPr>
        <w:rPr>
          <w:rFonts w:asciiTheme="majorHAnsi" w:hAnsiTheme="majorHAnsi" w:cstheme="majorHAnsi"/>
        </w:rPr>
      </w:pPr>
      <w:r w:rsidRPr="008126A6">
        <w:rPr>
          <w:rFonts w:asciiTheme="majorHAnsi" w:hAnsiTheme="majorHAnsi" w:cstheme="majorHAnsi"/>
        </w:rPr>
        <w:t>Any other characteristic protected by applicable federal, California, or local law.</w:t>
      </w:r>
    </w:p>
    <w:p w14:paraId="207D45E8" w14:textId="77777777" w:rsidR="004216DB" w:rsidRPr="004216DB" w:rsidRDefault="004216DB" w:rsidP="004216DB">
      <w:pPr>
        <w:rPr>
          <w:rFonts w:asciiTheme="majorHAnsi" w:hAnsiTheme="majorHAnsi" w:cstheme="majorHAnsi"/>
        </w:rPr>
      </w:pPr>
    </w:p>
    <w:p w14:paraId="0374C896" w14:textId="04A27338" w:rsidR="004216DB" w:rsidRPr="004216DB" w:rsidRDefault="004216DB" w:rsidP="004216DB">
      <w:pPr>
        <w:rPr>
          <w:rFonts w:asciiTheme="majorHAnsi" w:hAnsiTheme="majorHAnsi" w:cstheme="majorHAnsi"/>
        </w:rPr>
      </w:pPr>
      <w:r w:rsidRPr="004216DB">
        <w:rPr>
          <w:rFonts w:asciiTheme="majorHAnsi" w:hAnsiTheme="majorHAnsi" w:cstheme="majorHAnsi"/>
        </w:rPr>
        <w:t>The protections of this policy apply when conduct is based on:</w:t>
      </w:r>
    </w:p>
    <w:p w14:paraId="5892AAA6" w14:textId="758DA097" w:rsidR="004216DB" w:rsidRPr="008126A6" w:rsidRDefault="004216DB">
      <w:pPr>
        <w:pStyle w:val="ListParagraph"/>
        <w:numPr>
          <w:ilvl w:val="0"/>
          <w:numId w:val="72"/>
        </w:numPr>
        <w:rPr>
          <w:rFonts w:asciiTheme="majorHAnsi" w:hAnsiTheme="majorHAnsi" w:cstheme="majorHAnsi"/>
        </w:rPr>
      </w:pPr>
      <w:r w:rsidRPr="008126A6">
        <w:rPr>
          <w:rFonts w:asciiTheme="majorHAnsi" w:hAnsiTheme="majorHAnsi" w:cstheme="majorHAnsi"/>
        </w:rPr>
        <w:t>A single protected characteristic;</w:t>
      </w:r>
    </w:p>
    <w:p w14:paraId="3E7A6622" w14:textId="7071D57B" w:rsidR="004216DB" w:rsidRPr="008126A6" w:rsidRDefault="004216DB">
      <w:pPr>
        <w:pStyle w:val="ListParagraph"/>
        <w:numPr>
          <w:ilvl w:val="0"/>
          <w:numId w:val="72"/>
        </w:numPr>
        <w:rPr>
          <w:rFonts w:asciiTheme="majorHAnsi" w:hAnsiTheme="majorHAnsi" w:cstheme="majorHAnsi"/>
        </w:rPr>
      </w:pPr>
      <w:r w:rsidRPr="008126A6">
        <w:rPr>
          <w:rFonts w:asciiTheme="majorHAnsi" w:hAnsiTheme="majorHAnsi" w:cstheme="majorHAnsi"/>
        </w:rPr>
        <w:t>A combination of two or more protected characteristics;</w:t>
      </w:r>
    </w:p>
    <w:p w14:paraId="1E355D43" w14:textId="681AF378" w:rsidR="004216DB" w:rsidRPr="008126A6" w:rsidRDefault="004216DB">
      <w:pPr>
        <w:pStyle w:val="ListParagraph"/>
        <w:numPr>
          <w:ilvl w:val="0"/>
          <w:numId w:val="72"/>
        </w:numPr>
        <w:rPr>
          <w:rFonts w:asciiTheme="majorHAnsi" w:hAnsiTheme="majorHAnsi" w:cstheme="majorHAnsi"/>
        </w:rPr>
      </w:pPr>
      <w:r w:rsidRPr="008126A6">
        <w:rPr>
          <w:rFonts w:asciiTheme="majorHAnsi" w:hAnsiTheme="majorHAnsi" w:cstheme="majorHAnsi"/>
        </w:rPr>
        <w:t>A characteristic a person is perceived to have; or</w:t>
      </w:r>
    </w:p>
    <w:p w14:paraId="557E7567" w14:textId="1A3D8568" w:rsidR="004216DB" w:rsidRPr="008126A6" w:rsidRDefault="004216DB">
      <w:pPr>
        <w:pStyle w:val="ListParagraph"/>
        <w:numPr>
          <w:ilvl w:val="0"/>
          <w:numId w:val="72"/>
        </w:numPr>
        <w:rPr>
          <w:rFonts w:asciiTheme="majorHAnsi" w:hAnsiTheme="majorHAnsi" w:cstheme="majorHAnsi"/>
        </w:rPr>
      </w:pPr>
      <w:r w:rsidRPr="008126A6">
        <w:rPr>
          <w:rFonts w:asciiTheme="majorHAnsi" w:hAnsiTheme="majorHAnsi" w:cstheme="majorHAnsi"/>
        </w:rPr>
        <w:t>A protected characteristic of a person with whom the individual is associated.</w:t>
      </w:r>
    </w:p>
    <w:p w14:paraId="6F6AE023"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The District also prohibits discrimination or retaliation because an individual requested or used protected leave, requested an accommodation, reported a workplace concern, filed a complaint, participated in an investigation, or exercised another right protected by law or District policy.</w:t>
      </w:r>
    </w:p>
    <w:p w14:paraId="72258045" w14:textId="77777777" w:rsidR="004216DB" w:rsidRPr="004216DB" w:rsidRDefault="004216DB" w:rsidP="004216DB">
      <w:pPr>
        <w:rPr>
          <w:rFonts w:asciiTheme="majorHAnsi" w:hAnsiTheme="majorHAnsi" w:cstheme="majorHAnsi"/>
        </w:rPr>
      </w:pPr>
    </w:p>
    <w:p w14:paraId="3587A52E" w14:textId="29631882"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.4 Equal Employment Opportunity and Discrimination</w:t>
      </w:r>
    </w:p>
    <w:p w14:paraId="33C63C83" w14:textId="0E503C6F" w:rsidR="004216DB" w:rsidRPr="004216DB" w:rsidRDefault="004216DB" w:rsidP="004216DB">
      <w:pPr>
        <w:rPr>
          <w:rFonts w:asciiTheme="majorHAnsi" w:hAnsiTheme="majorHAnsi" w:cstheme="majorHAnsi"/>
        </w:rPr>
      </w:pPr>
      <w:r w:rsidRPr="004216DB">
        <w:rPr>
          <w:rFonts w:asciiTheme="majorHAnsi" w:hAnsiTheme="majorHAnsi" w:cstheme="majorHAnsi"/>
        </w:rPr>
        <w:t>The District shall provide equal employment opportunity in recruitment, examination, selection, hiring, assignment, promotion, compensation, benefits, training, scheduling, transfer, discipline, layoff, termination, and all other terms, conditions, and privileges of employment.</w:t>
      </w:r>
      <w:r w:rsidR="008126A6">
        <w:rPr>
          <w:rFonts w:asciiTheme="majorHAnsi" w:hAnsiTheme="majorHAnsi" w:cstheme="majorHAnsi"/>
        </w:rPr>
        <w:t xml:space="preserve"> </w:t>
      </w:r>
      <w:r w:rsidRPr="004216DB">
        <w:rPr>
          <w:rFonts w:asciiTheme="majorHAnsi" w:hAnsiTheme="majorHAnsi" w:cstheme="majorHAnsi"/>
        </w:rPr>
        <w:t>Employment decisions shall be based on qualifications, merit, performance, operational needs, and other legitimate, lawful considerations.</w:t>
      </w:r>
      <w:r w:rsidR="008126A6">
        <w:rPr>
          <w:rFonts w:asciiTheme="majorHAnsi" w:hAnsiTheme="majorHAnsi" w:cstheme="majorHAnsi"/>
        </w:rPr>
        <w:t xml:space="preserve"> </w:t>
      </w:r>
      <w:r w:rsidRPr="004216DB">
        <w:rPr>
          <w:rFonts w:asciiTheme="majorHAnsi" w:hAnsiTheme="majorHAnsi" w:cstheme="majorHAnsi"/>
        </w:rPr>
        <w:t>Discrimination includes treating an applicant or employee adversely in an employment decision because of a protected characteristic, combination of characteristics, perceived characteristic, or association with another person.</w:t>
      </w:r>
      <w:r w:rsidR="008126A6">
        <w:rPr>
          <w:rFonts w:asciiTheme="majorHAnsi" w:hAnsiTheme="majorHAnsi" w:cstheme="majorHAnsi"/>
        </w:rPr>
        <w:t xml:space="preserve"> </w:t>
      </w:r>
      <w:r w:rsidRPr="004216DB">
        <w:rPr>
          <w:rFonts w:asciiTheme="majorHAnsi" w:hAnsiTheme="majorHAnsi" w:cstheme="majorHAnsi"/>
        </w:rPr>
        <w:t>The District shall provide reasonable accommodation for disability, medical condition, pregnancy-related needs, and sincerely held religious belief or practice when required by law. Accommodation requests shall be handled under Policy 3100, Reasonable Accommodation.</w:t>
      </w:r>
    </w:p>
    <w:p w14:paraId="1722BAB7" w14:textId="77777777" w:rsidR="0037348D" w:rsidRDefault="0037348D" w:rsidP="004216DB">
      <w:pPr>
        <w:rPr>
          <w:rFonts w:asciiTheme="majorHAnsi" w:hAnsiTheme="majorHAnsi" w:cstheme="majorHAnsi"/>
          <w:b/>
          <w:bCs/>
        </w:rPr>
      </w:pPr>
    </w:p>
    <w:p w14:paraId="094EA47A" w14:textId="025878E6"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.5 Harassment</w:t>
      </w:r>
    </w:p>
    <w:p w14:paraId="1388448F" w14:textId="4651BEE4" w:rsidR="004216DB" w:rsidRPr="004216DB" w:rsidRDefault="004216DB" w:rsidP="004216DB">
      <w:pPr>
        <w:rPr>
          <w:rFonts w:asciiTheme="majorHAnsi" w:hAnsiTheme="majorHAnsi" w:cstheme="majorHAnsi"/>
        </w:rPr>
      </w:pPr>
      <w:r w:rsidRPr="004216DB">
        <w:rPr>
          <w:rFonts w:asciiTheme="majorHAnsi" w:hAnsiTheme="majorHAnsi" w:cstheme="majorHAnsi"/>
        </w:rPr>
        <w:t>Harassment includes unwelcome, offensive, disrespectful, or unprofessional conduct based in whole or in part on a protected characteristic.</w:t>
      </w:r>
      <w:r w:rsidR="008126A6">
        <w:rPr>
          <w:rFonts w:asciiTheme="majorHAnsi" w:hAnsiTheme="majorHAnsi" w:cstheme="majorHAnsi"/>
        </w:rPr>
        <w:t xml:space="preserve"> </w:t>
      </w:r>
      <w:r w:rsidRPr="004216DB">
        <w:rPr>
          <w:rFonts w:asciiTheme="majorHAnsi" w:hAnsiTheme="majorHAnsi" w:cstheme="majorHAnsi"/>
        </w:rPr>
        <w:t>Prohibited harassment may include:</w:t>
      </w:r>
    </w:p>
    <w:p w14:paraId="373AFE80" w14:textId="04D47C65"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Verbal conduct, including slurs, insults, jokes, epithets, ridicule, threats, derogatory comments, or negative stereotyping;</w:t>
      </w:r>
    </w:p>
    <w:p w14:paraId="1FB3A018" w14:textId="7C5C0229"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Visual conduct, including offensive posters, photographs, cartoons, drawings, symbols, videos, computer displays, gestures, staring, or leering;</w:t>
      </w:r>
    </w:p>
    <w:p w14:paraId="417851E6" w14:textId="16E82C2B"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Physical conduct, including unwanted touching, assault, blocking movement, intimidation, or threatening behavior;</w:t>
      </w:r>
    </w:p>
    <w:p w14:paraId="2ACDC36B" w14:textId="167534FA"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lastRenderedPageBreak/>
        <w:t>Electronic conduct, including offensive email, text messages, social media content, recordings, images, or other electronic communications;</w:t>
      </w:r>
    </w:p>
    <w:p w14:paraId="3CE2ED61" w14:textId="5AD3A37A"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Mocking a person’s accent, disability, religious practice, appearance, gender expression, or another protected characteristic;</w:t>
      </w:r>
    </w:p>
    <w:p w14:paraId="2F30190F" w14:textId="527BB683"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Deliberately and repeatedly using an incorrect name or pronoun because of a person’s gender identity or gender expression;</w:t>
      </w:r>
    </w:p>
    <w:p w14:paraId="6229AE12" w14:textId="3917FF4E"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Excluding, isolating, interfering with, or withholding work-related assistance because of a protected characteristic; or</w:t>
      </w:r>
    </w:p>
    <w:p w14:paraId="6DC65AB6" w14:textId="5968929F" w:rsidR="004216DB" w:rsidRPr="008126A6" w:rsidRDefault="004216DB">
      <w:pPr>
        <w:pStyle w:val="ListParagraph"/>
        <w:numPr>
          <w:ilvl w:val="0"/>
          <w:numId w:val="73"/>
        </w:numPr>
        <w:rPr>
          <w:rFonts w:asciiTheme="majorHAnsi" w:hAnsiTheme="majorHAnsi" w:cstheme="majorHAnsi"/>
        </w:rPr>
      </w:pPr>
      <w:r w:rsidRPr="008126A6">
        <w:rPr>
          <w:rFonts w:asciiTheme="majorHAnsi" w:hAnsiTheme="majorHAnsi" w:cstheme="majorHAnsi"/>
        </w:rPr>
        <w:t>Other conduct that interferes with an individual’s work or creates an intimidating, hostile, or offensive working environment.</w:t>
      </w:r>
    </w:p>
    <w:p w14:paraId="353C7AE2" w14:textId="631F48F6" w:rsidR="004216DB" w:rsidRPr="004216DB" w:rsidRDefault="004216DB" w:rsidP="004216DB">
      <w:pPr>
        <w:rPr>
          <w:rFonts w:asciiTheme="majorHAnsi" w:hAnsiTheme="majorHAnsi" w:cstheme="majorHAnsi"/>
        </w:rPr>
      </w:pPr>
      <w:r w:rsidRPr="004216DB">
        <w:rPr>
          <w:rFonts w:asciiTheme="majorHAnsi" w:hAnsiTheme="majorHAnsi" w:cstheme="majorHAnsi"/>
        </w:rPr>
        <w:t>The p</w:t>
      </w:r>
      <w:r w:rsidR="008126A6">
        <w:rPr>
          <w:rFonts w:asciiTheme="majorHAnsi" w:hAnsiTheme="majorHAnsi" w:cstheme="majorHAnsi"/>
        </w:rPr>
        <w:t>e</w:t>
      </w:r>
      <w:r w:rsidRPr="004216DB">
        <w:rPr>
          <w:rFonts w:asciiTheme="majorHAnsi" w:hAnsiTheme="majorHAnsi" w:cstheme="majorHAnsi"/>
        </w:rPr>
        <w:t>rson subjected to harassment need not be the intended target of the conduct. Harassment does not require a loss of pay, benefits, or another tangible employment action.</w:t>
      </w:r>
      <w:r w:rsidR="008126A6">
        <w:rPr>
          <w:rFonts w:asciiTheme="majorHAnsi" w:hAnsiTheme="majorHAnsi" w:cstheme="majorHAnsi"/>
        </w:rPr>
        <w:t xml:space="preserve"> </w:t>
      </w:r>
      <w:r w:rsidRPr="004216DB">
        <w:rPr>
          <w:rFonts w:asciiTheme="majorHAnsi" w:hAnsiTheme="majorHAnsi" w:cstheme="majorHAnsi"/>
        </w:rPr>
        <w:t>Lawful and respectful supervision, performance feedback, counseling, and discipline based on legitimate employment reasons do not violate this policy.</w:t>
      </w:r>
    </w:p>
    <w:p w14:paraId="6C430A76" w14:textId="77777777" w:rsidR="004216DB" w:rsidRPr="004216DB" w:rsidRDefault="004216DB" w:rsidP="004216DB">
      <w:pPr>
        <w:rPr>
          <w:rFonts w:asciiTheme="majorHAnsi" w:hAnsiTheme="majorHAnsi" w:cstheme="majorHAnsi"/>
        </w:rPr>
      </w:pPr>
    </w:p>
    <w:p w14:paraId="788A2D67" w14:textId="354D4DCD"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.6 Sexual Harassment</w:t>
      </w:r>
    </w:p>
    <w:p w14:paraId="50D9E93B" w14:textId="488BA76F" w:rsidR="004216DB" w:rsidRPr="004216DB" w:rsidRDefault="004216DB" w:rsidP="004216DB">
      <w:pPr>
        <w:rPr>
          <w:rFonts w:asciiTheme="majorHAnsi" w:hAnsiTheme="majorHAnsi" w:cstheme="majorHAnsi"/>
        </w:rPr>
      </w:pPr>
      <w:r w:rsidRPr="004216DB">
        <w:rPr>
          <w:rFonts w:asciiTheme="majorHAnsi" w:hAnsiTheme="majorHAnsi" w:cstheme="majorHAnsi"/>
        </w:rPr>
        <w:t>Sexual harassment includes unwelcome sexual advances, requests for sexual favors, and other verbal, visual, physical, or electronic conduct of a sexual nature or based on sex, gender, gender identity, gender expression, pregnancy, or sexual orientation.</w:t>
      </w:r>
      <w:r w:rsidR="008126A6">
        <w:rPr>
          <w:rFonts w:asciiTheme="majorHAnsi" w:hAnsiTheme="majorHAnsi" w:cstheme="majorHAnsi"/>
        </w:rPr>
        <w:t xml:space="preserve"> </w:t>
      </w:r>
      <w:r w:rsidRPr="004216DB">
        <w:rPr>
          <w:rFonts w:asciiTheme="majorHAnsi" w:hAnsiTheme="majorHAnsi" w:cstheme="majorHAnsi"/>
        </w:rPr>
        <w:t>Sexual harassment includes:</w:t>
      </w:r>
    </w:p>
    <w:p w14:paraId="5DFF65BA" w14:textId="34456768" w:rsidR="004216DB" w:rsidRPr="008126A6" w:rsidRDefault="004216DB">
      <w:pPr>
        <w:pStyle w:val="ListParagraph"/>
        <w:numPr>
          <w:ilvl w:val="0"/>
          <w:numId w:val="74"/>
        </w:numPr>
        <w:rPr>
          <w:rFonts w:asciiTheme="majorHAnsi" w:hAnsiTheme="majorHAnsi" w:cstheme="majorHAnsi"/>
        </w:rPr>
      </w:pPr>
      <w:r w:rsidRPr="008126A6">
        <w:rPr>
          <w:rFonts w:asciiTheme="majorHAnsi" w:hAnsiTheme="majorHAnsi" w:cstheme="majorHAnsi"/>
        </w:rPr>
        <w:t>Quid Pro Quo Harassment. Submission to or rejection of the conduct is made an express or implied term or condition of employment or is used as the basis for an employment decision.</w:t>
      </w:r>
    </w:p>
    <w:p w14:paraId="29EE8B9B" w14:textId="5873C823" w:rsidR="004216DB" w:rsidRPr="008126A6" w:rsidRDefault="004216DB">
      <w:pPr>
        <w:pStyle w:val="ListParagraph"/>
        <w:numPr>
          <w:ilvl w:val="0"/>
          <w:numId w:val="74"/>
        </w:numPr>
        <w:rPr>
          <w:rFonts w:asciiTheme="majorHAnsi" w:hAnsiTheme="majorHAnsi" w:cstheme="majorHAnsi"/>
        </w:rPr>
      </w:pPr>
      <w:r w:rsidRPr="008126A6">
        <w:rPr>
          <w:rFonts w:asciiTheme="majorHAnsi" w:hAnsiTheme="majorHAnsi" w:cstheme="majorHAnsi"/>
        </w:rPr>
        <w:t>Hostile Work Environment Harassment. Unwelcome conduct unreasonably interferes with a person’s work or creates an intimidating, hostile, or offensive working environment.</w:t>
      </w:r>
    </w:p>
    <w:p w14:paraId="3F6E7686" w14:textId="77777777" w:rsidR="004216DB" w:rsidRPr="004216DB" w:rsidRDefault="004216DB" w:rsidP="004216DB">
      <w:pPr>
        <w:rPr>
          <w:rFonts w:asciiTheme="majorHAnsi" w:hAnsiTheme="majorHAnsi" w:cstheme="majorHAnsi"/>
        </w:rPr>
      </w:pPr>
    </w:p>
    <w:p w14:paraId="4091217A" w14:textId="4C861B83" w:rsidR="004216DB" w:rsidRPr="004216DB" w:rsidRDefault="004216DB" w:rsidP="004216DB">
      <w:pPr>
        <w:rPr>
          <w:rFonts w:asciiTheme="majorHAnsi" w:hAnsiTheme="majorHAnsi" w:cstheme="majorHAnsi"/>
        </w:rPr>
      </w:pPr>
      <w:r w:rsidRPr="004216DB">
        <w:rPr>
          <w:rFonts w:asciiTheme="majorHAnsi" w:hAnsiTheme="majorHAnsi" w:cstheme="majorHAnsi"/>
        </w:rPr>
        <w:t>Examples may include:</w:t>
      </w:r>
    </w:p>
    <w:p w14:paraId="0A8D5BC5" w14:textId="5ECC5F08"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Sexual advances, propositions, flirtation, or requests for sexual favors;</w:t>
      </w:r>
    </w:p>
    <w:p w14:paraId="46F58BF4" w14:textId="78F4AC0D"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Sexual jokes, comments, questions, rumors, or discussions;</w:t>
      </w:r>
    </w:p>
    <w:p w14:paraId="0657586D" w14:textId="12C2AF54"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Sexually suggestive or derogatory images, objects, gestures, messages, or recordings;</w:t>
      </w:r>
    </w:p>
    <w:p w14:paraId="63E83747" w14:textId="092ED9D7"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Unwanted touching, hugging, kissing, brushing against another person, blocking movement, or assault;</w:t>
      </w:r>
    </w:p>
    <w:p w14:paraId="5CC49285" w14:textId="128E5AC5"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Comments about a person’s body, appearance, sexual activity, pregnancy, or gender;</w:t>
      </w:r>
    </w:p>
    <w:p w14:paraId="382DD5CF" w14:textId="46E5C22A"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Offering employment benefits in exchange for sexual conduct;</w:t>
      </w:r>
    </w:p>
    <w:p w14:paraId="56843D46" w14:textId="43989089"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Threatening an employment consequence because sexual conduct was rejected;</w:t>
      </w:r>
    </w:p>
    <w:p w14:paraId="7E49C6DA" w14:textId="58B68B7E"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Re</w:t>
      </w:r>
      <w:r w:rsidR="008126A6" w:rsidRPr="008126A6">
        <w:rPr>
          <w:rFonts w:asciiTheme="majorHAnsi" w:hAnsiTheme="majorHAnsi" w:cstheme="majorHAnsi"/>
        </w:rPr>
        <w:t>p</w:t>
      </w:r>
      <w:r w:rsidRPr="008126A6">
        <w:rPr>
          <w:rFonts w:asciiTheme="majorHAnsi" w:hAnsiTheme="majorHAnsi" w:cstheme="majorHAnsi"/>
        </w:rPr>
        <w:t>eatedly asking for dates after being told the attention is unwelcome; or</w:t>
      </w:r>
    </w:p>
    <w:p w14:paraId="1A49BA26" w14:textId="0D7E5222" w:rsidR="004216DB" w:rsidRPr="008126A6" w:rsidRDefault="004216DB">
      <w:pPr>
        <w:pStyle w:val="ListParagraph"/>
        <w:numPr>
          <w:ilvl w:val="0"/>
          <w:numId w:val="75"/>
        </w:numPr>
        <w:rPr>
          <w:rFonts w:asciiTheme="majorHAnsi" w:hAnsiTheme="majorHAnsi" w:cstheme="majorHAnsi"/>
        </w:rPr>
      </w:pPr>
      <w:r w:rsidRPr="008126A6">
        <w:rPr>
          <w:rFonts w:asciiTheme="majorHAnsi" w:hAnsiTheme="majorHAnsi" w:cstheme="majorHAnsi"/>
        </w:rPr>
        <w:t>Retaliation or threats following rejection of sexual conduct.</w:t>
      </w:r>
    </w:p>
    <w:p w14:paraId="197714A8"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Sexual harassment may occur between persons of any sex, gender, gender identity, or sexual orientation. The conduct need not be motivated by sexual desire. Conduct arising from a relationship that began consensually may become harassment if the conduct is no longer welcome.</w:t>
      </w:r>
    </w:p>
    <w:p w14:paraId="08602423" w14:textId="77777777" w:rsidR="004216DB" w:rsidRPr="004216DB" w:rsidRDefault="004216DB" w:rsidP="004216DB">
      <w:pPr>
        <w:rPr>
          <w:rFonts w:asciiTheme="majorHAnsi" w:hAnsiTheme="majorHAnsi" w:cstheme="majorHAnsi"/>
        </w:rPr>
      </w:pPr>
    </w:p>
    <w:p w14:paraId="03E31F7F" w14:textId="4C6618CD"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.7 Retaliation Prohibited</w:t>
      </w:r>
    </w:p>
    <w:p w14:paraId="059E35FD" w14:textId="1EF08702" w:rsidR="004216DB" w:rsidRPr="004216DB" w:rsidRDefault="004216DB" w:rsidP="004216DB">
      <w:pPr>
        <w:rPr>
          <w:rFonts w:asciiTheme="majorHAnsi" w:hAnsiTheme="majorHAnsi" w:cstheme="majorHAnsi"/>
        </w:rPr>
      </w:pPr>
      <w:r w:rsidRPr="004216DB">
        <w:rPr>
          <w:rFonts w:asciiTheme="majorHAnsi" w:hAnsiTheme="majorHAnsi" w:cstheme="majorHAnsi"/>
        </w:rPr>
        <w:t>The District prohibits retaliation against an applicant, employee, volunteer, witness, or other person because the individual:</w:t>
      </w:r>
    </w:p>
    <w:p w14:paraId="4302782B" w14:textId="745D8E92"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t>Reported or opposed conduct the person reasonably believed violated this policy or applicable law;</w:t>
      </w:r>
    </w:p>
    <w:p w14:paraId="46B0ED31" w14:textId="3F3A9863"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t>Made or assisted another person in making a complaint;</w:t>
      </w:r>
    </w:p>
    <w:p w14:paraId="65E8ED20" w14:textId="5C9F5E7A"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t>Participated or refused to participate in conduct prohibited by this policy;</w:t>
      </w:r>
    </w:p>
    <w:p w14:paraId="5E8A19C3" w14:textId="7EBDCA40"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t>Cooperated in an investigation, hearing, or administrative proceeding;</w:t>
      </w:r>
    </w:p>
    <w:p w14:paraId="0E8249F0" w14:textId="4B929D80"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lastRenderedPageBreak/>
        <w:t>Requested an accommodation or protected leave;</w:t>
      </w:r>
    </w:p>
    <w:p w14:paraId="40855B53" w14:textId="24FA54CD"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t>Contacted the California Civil Rights Department, Equal Employment Opportunity Commission, or another governmental agency; or</w:t>
      </w:r>
    </w:p>
    <w:p w14:paraId="38777ECA" w14:textId="5983896C" w:rsidR="004216DB" w:rsidRPr="008126A6" w:rsidRDefault="004216DB">
      <w:pPr>
        <w:pStyle w:val="ListParagraph"/>
        <w:numPr>
          <w:ilvl w:val="0"/>
          <w:numId w:val="76"/>
        </w:numPr>
        <w:rPr>
          <w:rFonts w:asciiTheme="majorHAnsi" w:hAnsiTheme="majorHAnsi" w:cstheme="majorHAnsi"/>
        </w:rPr>
      </w:pPr>
      <w:r w:rsidRPr="008126A6">
        <w:rPr>
          <w:rFonts w:asciiTheme="majorHAnsi" w:hAnsiTheme="majorHAnsi" w:cstheme="majorHAnsi"/>
        </w:rPr>
        <w:t>Exercised another right protected by law or District policy.</w:t>
      </w:r>
    </w:p>
    <w:p w14:paraId="6FB8D38D" w14:textId="1543EA92" w:rsidR="004216DB" w:rsidRPr="004216DB" w:rsidRDefault="004216DB" w:rsidP="004216DB">
      <w:pPr>
        <w:rPr>
          <w:rFonts w:asciiTheme="majorHAnsi" w:hAnsiTheme="majorHAnsi" w:cstheme="majorHAnsi"/>
        </w:rPr>
      </w:pPr>
      <w:r w:rsidRPr="004216DB">
        <w:rPr>
          <w:rFonts w:asciiTheme="majorHAnsi" w:hAnsiTheme="majorHAnsi" w:cstheme="majorHAnsi"/>
        </w:rPr>
        <w:t>Retaliation includes an employment action or other conduct that materially affects employment or would reasonably discourage a person from reporting or participating in protected activity. It may include termination, demotion, reduced hours, unfavorable assignments, threats, harassment, unwarranted scrutiny, exclusion from necessary workplace communications, or interference with employment opportunities.</w:t>
      </w:r>
      <w:r w:rsidR="008126A6">
        <w:rPr>
          <w:rFonts w:asciiTheme="majorHAnsi" w:hAnsiTheme="majorHAnsi" w:cstheme="majorHAnsi"/>
        </w:rPr>
        <w:t xml:space="preserve"> </w:t>
      </w:r>
      <w:r w:rsidRPr="004216DB">
        <w:rPr>
          <w:rFonts w:asciiTheme="majorHAnsi" w:hAnsiTheme="majorHAnsi" w:cstheme="majorHAnsi"/>
        </w:rPr>
        <w:t>Retaliation is a separate violation of this policy regardless of whether the original complaint is substantiated.</w:t>
      </w:r>
    </w:p>
    <w:p w14:paraId="2098C295" w14:textId="77777777" w:rsidR="004216DB" w:rsidRPr="004216DB" w:rsidRDefault="004216DB" w:rsidP="004216DB">
      <w:pPr>
        <w:rPr>
          <w:rFonts w:asciiTheme="majorHAnsi" w:hAnsiTheme="majorHAnsi" w:cstheme="majorHAnsi"/>
        </w:rPr>
      </w:pPr>
    </w:p>
    <w:p w14:paraId="4AA3FFDB" w14:textId="341B0083"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.8 Reporting Options and Complaint Process</w:t>
      </w:r>
    </w:p>
    <w:p w14:paraId="424BE1C0" w14:textId="6528E401" w:rsidR="004216DB" w:rsidRPr="004216DB" w:rsidRDefault="004216DB" w:rsidP="004216DB">
      <w:pPr>
        <w:rPr>
          <w:rFonts w:asciiTheme="majorHAnsi" w:hAnsiTheme="majorHAnsi" w:cstheme="majorHAnsi"/>
        </w:rPr>
      </w:pPr>
      <w:r w:rsidRPr="004216DB">
        <w:rPr>
          <w:rFonts w:asciiTheme="majorHAnsi" w:hAnsiTheme="majorHAnsi" w:cstheme="majorHAnsi"/>
        </w:rPr>
        <w:t>An individual who experiences, witnesses, or learns of conduct that may violate this policy is encouraged to report it promptly.</w:t>
      </w:r>
      <w:r w:rsidR="008126A6">
        <w:rPr>
          <w:rFonts w:asciiTheme="majorHAnsi" w:hAnsiTheme="majorHAnsi" w:cstheme="majorHAnsi"/>
        </w:rPr>
        <w:t xml:space="preserve"> </w:t>
      </w:r>
      <w:r w:rsidRPr="004216DB">
        <w:rPr>
          <w:rFonts w:asciiTheme="majorHAnsi" w:hAnsiTheme="majorHAnsi" w:cstheme="majorHAnsi"/>
        </w:rPr>
        <w:t>A complaint may be made to any of the following:</w:t>
      </w:r>
    </w:p>
    <w:p w14:paraId="16E371AC" w14:textId="34F649E7" w:rsidR="004216DB" w:rsidRPr="008126A6" w:rsidRDefault="004216DB">
      <w:pPr>
        <w:pStyle w:val="ListParagraph"/>
        <w:numPr>
          <w:ilvl w:val="0"/>
          <w:numId w:val="77"/>
        </w:numPr>
        <w:rPr>
          <w:rFonts w:asciiTheme="majorHAnsi" w:hAnsiTheme="majorHAnsi" w:cstheme="majorHAnsi"/>
        </w:rPr>
      </w:pPr>
      <w:r w:rsidRPr="008126A6">
        <w:rPr>
          <w:rFonts w:asciiTheme="majorHAnsi" w:hAnsiTheme="majorHAnsi" w:cstheme="majorHAnsi"/>
        </w:rPr>
        <w:t>The individual’s immediate supervisor;</w:t>
      </w:r>
    </w:p>
    <w:p w14:paraId="5F7BA48A" w14:textId="49F1CF2E" w:rsidR="004216DB" w:rsidRPr="008126A6" w:rsidRDefault="004216DB">
      <w:pPr>
        <w:pStyle w:val="ListParagraph"/>
        <w:numPr>
          <w:ilvl w:val="0"/>
          <w:numId w:val="77"/>
        </w:numPr>
        <w:rPr>
          <w:rFonts w:asciiTheme="majorHAnsi" w:hAnsiTheme="majorHAnsi" w:cstheme="majorHAnsi"/>
        </w:rPr>
      </w:pPr>
      <w:r w:rsidRPr="008126A6">
        <w:rPr>
          <w:rFonts w:asciiTheme="majorHAnsi" w:hAnsiTheme="majorHAnsi" w:cstheme="majorHAnsi"/>
        </w:rPr>
        <w:t>Any other supervisor, manager, Company Officer, or chief officer;</w:t>
      </w:r>
    </w:p>
    <w:p w14:paraId="0DD3E2A6" w14:textId="3110865E" w:rsidR="004216DB" w:rsidRPr="008126A6" w:rsidRDefault="004216DB">
      <w:pPr>
        <w:pStyle w:val="ListParagraph"/>
        <w:numPr>
          <w:ilvl w:val="0"/>
          <w:numId w:val="77"/>
        </w:numPr>
        <w:rPr>
          <w:rFonts w:asciiTheme="majorHAnsi" w:hAnsiTheme="majorHAnsi" w:cstheme="majorHAnsi"/>
        </w:rPr>
      </w:pPr>
      <w:r w:rsidRPr="008126A6">
        <w:rPr>
          <w:rFonts w:asciiTheme="majorHAnsi" w:hAnsiTheme="majorHAnsi" w:cstheme="majorHAnsi"/>
        </w:rPr>
        <w:t>The Fire Chief, when applicable;</w:t>
      </w:r>
    </w:p>
    <w:p w14:paraId="729A662C" w14:textId="7C426E5F" w:rsidR="004216DB" w:rsidRPr="008126A6" w:rsidRDefault="004216DB">
      <w:pPr>
        <w:pStyle w:val="ListParagraph"/>
        <w:numPr>
          <w:ilvl w:val="0"/>
          <w:numId w:val="77"/>
        </w:numPr>
        <w:rPr>
          <w:rFonts w:asciiTheme="majorHAnsi" w:hAnsiTheme="majorHAnsi" w:cstheme="majorHAnsi"/>
        </w:rPr>
      </w:pPr>
      <w:r w:rsidRPr="008126A6">
        <w:rPr>
          <w:rFonts w:asciiTheme="majorHAnsi" w:hAnsiTheme="majorHAnsi" w:cstheme="majorHAnsi"/>
        </w:rPr>
        <w:t>The General Manager, who shall serve as the District’s Equal Employment Opportunity Coordinator unless another person is designated;</w:t>
      </w:r>
    </w:p>
    <w:p w14:paraId="688FFC1E" w14:textId="7201680D" w:rsidR="004216DB" w:rsidRPr="008126A6" w:rsidRDefault="004216DB">
      <w:pPr>
        <w:pStyle w:val="ListParagraph"/>
        <w:numPr>
          <w:ilvl w:val="0"/>
          <w:numId w:val="77"/>
        </w:numPr>
        <w:rPr>
          <w:rFonts w:asciiTheme="majorHAnsi" w:hAnsiTheme="majorHAnsi" w:cstheme="majorHAnsi"/>
        </w:rPr>
      </w:pPr>
      <w:r w:rsidRPr="008126A6">
        <w:rPr>
          <w:rFonts w:asciiTheme="majorHAnsi" w:hAnsiTheme="majorHAnsi" w:cstheme="majorHAnsi"/>
        </w:rPr>
        <w:t>The Board President, when the complaint involves the General Manager; or</w:t>
      </w:r>
    </w:p>
    <w:p w14:paraId="726A611B" w14:textId="0F395774" w:rsidR="004216DB" w:rsidRPr="008126A6" w:rsidRDefault="004216DB">
      <w:pPr>
        <w:pStyle w:val="ListParagraph"/>
        <w:numPr>
          <w:ilvl w:val="0"/>
          <w:numId w:val="77"/>
        </w:numPr>
        <w:rPr>
          <w:rFonts w:asciiTheme="majorHAnsi" w:hAnsiTheme="majorHAnsi" w:cstheme="majorHAnsi"/>
        </w:rPr>
      </w:pPr>
      <w:r w:rsidRPr="008126A6">
        <w:rPr>
          <w:rFonts w:asciiTheme="majorHAnsi" w:hAnsiTheme="majorHAnsi" w:cstheme="majorHAnsi"/>
        </w:rPr>
        <w:t>Any other Director when the complaint involves the Board President or when reporting to the Board President would otherwise be inappropriate.</w:t>
      </w:r>
    </w:p>
    <w:p w14:paraId="761C4DA7"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There is no chain-of-command requirement for complaints under this policy. An individual is not required to report to the person accused of misconduct or to a person the individual reasonably believes has a conflict of interest.</w:t>
      </w:r>
    </w:p>
    <w:p w14:paraId="36DC01D2" w14:textId="77777777" w:rsidR="004216DB" w:rsidRPr="004216DB" w:rsidRDefault="004216DB" w:rsidP="004216DB">
      <w:pPr>
        <w:rPr>
          <w:rFonts w:asciiTheme="majorHAnsi" w:hAnsiTheme="majorHAnsi" w:cstheme="majorHAnsi"/>
        </w:rPr>
      </w:pPr>
    </w:p>
    <w:p w14:paraId="4A02B6FE" w14:textId="2ABE9200" w:rsidR="004216DB" w:rsidRPr="004216DB" w:rsidRDefault="004216DB" w:rsidP="004216DB">
      <w:pPr>
        <w:rPr>
          <w:rFonts w:asciiTheme="majorHAnsi" w:hAnsiTheme="majorHAnsi" w:cstheme="majorHAnsi"/>
        </w:rPr>
      </w:pPr>
      <w:r w:rsidRPr="004216DB">
        <w:rPr>
          <w:rFonts w:asciiTheme="majorHAnsi" w:hAnsiTheme="majorHAnsi" w:cstheme="majorHAnsi"/>
        </w:rPr>
        <w:t>Complaints:</w:t>
      </w:r>
    </w:p>
    <w:p w14:paraId="70E51C8D" w14:textId="68A6ECC2" w:rsidR="004216DB" w:rsidRPr="008126A6" w:rsidRDefault="004216DB">
      <w:pPr>
        <w:pStyle w:val="ListParagraph"/>
        <w:numPr>
          <w:ilvl w:val="0"/>
          <w:numId w:val="78"/>
        </w:numPr>
        <w:rPr>
          <w:rFonts w:asciiTheme="majorHAnsi" w:hAnsiTheme="majorHAnsi" w:cstheme="majorHAnsi"/>
        </w:rPr>
      </w:pPr>
      <w:r w:rsidRPr="008126A6">
        <w:rPr>
          <w:rFonts w:asciiTheme="majorHAnsi" w:hAnsiTheme="majorHAnsi" w:cstheme="majorHAnsi"/>
        </w:rPr>
        <w:t>May be made orally or in writing;</w:t>
      </w:r>
    </w:p>
    <w:p w14:paraId="3290FC05" w14:textId="3A55CB18" w:rsidR="004216DB" w:rsidRPr="008126A6" w:rsidRDefault="004216DB">
      <w:pPr>
        <w:pStyle w:val="ListParagraph"/>
        <w:numPr>
          <w:ilvl w:val="0"/>
          <w:numId w:val="78"/>
        </w:numPr>
        <w:rPr>
          <w:rFonts w:asciiTheme="majorHAnsi" w:hAnsiTheme="majorHAnsi" w:cstheme="majorHAnsi"/>
        </w:rPr>
      </w:pPr>
      <w:r w:rsidRPr="008126A6">
        <w:rPr>
          <w:rFonts w:asciiTheme="majorHAnsi" w:hAnsiTheme="majorHAnsi" w:cstheme="majorHAnsi"/>
        </w:rPr>
        <w:t>May be made using the District’s complaint form, but use of the form is not required;</w:t>
      </w:r>
    </w:p>
    <w:p w14:paraId="3697453B" w14:textId="5472927A" w:rsidR="004216DB" w:rsidRPr="008126A6" w:rsidRDefault="004216DB">
      <w:pPr>
        <w:pStyle w:val="ListParagraph"/>
        <w:numPr>
          <w:ilvl w:val="0"/>
          <w:numId w:val="78"/>
        </w:numPr>
        <w:rPr>
          <w:rFonts w:asciiTheme="majorHAnsi" w:hAnsiTheme="majorHAnsi" w:cstheme="majorHAnsi"/>
        </w:rPr>
      </w:pPr>
      <w:r w:rsidRPr="008126A6">
        <w:rPr>
          <w:rFonts w:asciiTheme="majorHAnsi" w:hAnsiTheme="majorHAnsi" w:cstheme="majorHAnsi"/>
        </w:rPr>
        <w:t>May be made anonymously;</w:t>
      </w:r>
    </w:p>
    <w:p w14:paraId="2BDE782D" w14:textId="78128C29" w:rsidR="004216DB" w:rsidRPr="008126A6" w:rsidRDefault="004216DB">
      <w:pPr>
        <w:pStyle w:val="ListParagraph"/>
        <w:numPr>
          <w:ilvl w:val="0"/>
          <w:numId w:val="78"/>
        </w:numPr>
        <w:rPr>
          <w:rFonts w:asciiTheme="majorHAnsi" w:hAnsiTheme="majorHAnsi" w:cstheme="majorHAnsi"/>
        </w:rPr>
      </w:pPr>
      <w:r w:rsidRPr="008126A6">
        <w:rPr>
          <w:rFonts w:asciiTheme="majorHAnsi" w:hAnsiTheme="majorHAnsi" w:cstheme="majorHAnsi"/>
        </w:rPr>
        <w:t>Will be accepted even when the complainant cannot identify the person responsible;</w:t>
      </w:r>
    </w:p>
    <w:p w14:paraId="128AAD2A" w14:textId="02487CCF" w:rsidR="004216DB" w:rsidRPr="008126A6" w:rsidRDefault="004216DB">
      <w:pPr>
        <w:pStyle w:val="ListParagraph"/>
        <w:numPr>
          <w:ilvl w:val="0"/>
          <w:numId w:val="78"/>
        </w:numPr>
        <w:rPr>
          <w:rFonts w:asciiTheme="majorHAnsi" w:hAnsiTheme="majorHAnsi" w:cstheme="majorHAnsi"/>
        </w:rPr>
      </w:pPr>
      <w:r w:rsidRPr="008126A6">
        <w:rPr>
          <w:rFonts w:asciiTheme="majorHAnsi" w:hAnsiTheme="majorHAnsi" w:cstheme="majorHAnsi"/>
        </w:rPr>
        <w:t>Will be accepted regardless of when the conduct occurred, subject to applicable law; and</w:t>
      </w:r>
    </w:p>
    <w:p w14:paraId="46A315DD" w14:textId="41BC2C16" w:rsidR="004216DB" w:rsidRPr="008126A6" w:rsidRDefault="004216DB">
      <w:pPr>
        <w:pStyle w:val="ListParagraph"/>
        <w:numPr>
          <w:ilvl w:val="0"/>
          <w:numId w:val="78"/>
        </w:numPr>
        <w:rPr>
          <w:rFonts w:asciiTheme="majorHAnsi" w:hAnsiTheme="majorHAnsi" w:cstheme="majorHAnsi"/>
        </w:rPr>
      </w:pPr>
      <w:r w:rsidRPr="008126A6">
        <w:rPr>
          <w:rFonts w:asciiTheme="majorHAnsi" w:hAnsiTheme="majorHAnsi" w:cstheme="majorHAnsi"/>
        </w:rPr>
        <w:t>May be made directly to an external governmental agency without first using the District’s process.</w:t>
      </w:r>
    </w:p>
    <w:p w14:paraId="4207DD50" w14:textId="18DA6A1D" w:rsidR="004216DB" w:rsidRPr="004216DB" w:rsidRDefault="004216DB" w:rsidP="004216DB">
      <w:pPr>
        <w:rPr>
          <w:rFonts w:asciiTheme="majorHAnsi" w:hAnsiTheme="majorHAnsi" w:cstheme="majorHAnsi"/>
        </w:rPr>
      </w:pPr>
      <w:r w:rsidRPr="004216DB">
        <w:rPr>
          <w:rFonts w:asciiTheme="majorHAnsi" w:hAnsiTheme="majorHAnsi" w:cstheme="majorHAnsi"/>
        </w:rPr>
        <w:t>An individual is not required to confront the person whose conduct is being reported or participate in mediation as a condition of having the complaint reviewed.</w:t>
      </w:r>
      <w:r w:rsidR="008126A6">
        <w:rPr>
          <w:rFonts w:asciiTheme="majorHAnsi" w:hAnsiTheme="majorHAnsi" w:cstheme="majorHAnsi"/>
        </w:rPr>
        <w:t xml:space="preserve"> </w:t>
      </w:r>
      <w:r w:rsidRPr="004216DB">
        <w:rPr>
          <w:rFonts w:asciiTheme="majorHAnsi" w:hAnsiTheme="majorHAnsi" w:cstheme="majorHAnsi"/>
        </w:rPr>
        <w:t>The District may investigate conduct that comes to its attention without a formal complaint. It may also continue reviewing a complaint that has been withdrawn when necessary to meet its legal obligations or protect the workplace.</w:t>
      </w:r>
      <w:r w:rsidR="008126A6">
        <w:rPr>
          <w:rFonts w:asciiTheme="majorHAnsi" w:hAnsiTheme="majorHAnsi" w:cstheme="majorHAnsi"/>
        </w:rPr>
        <w:t xml:space="preserve"> </w:t>
      </w:r>
      <w:r w:rsidRPr="004216DB">
        <w:rPr>
          <w:rFonts w:asciiTheme="majorHAnsi" w:hAnsiTheme="majorHAnsi" w:cstheme="majorHAnsi"/>
        </w:rPr>
        <w:t>A complaint is not knowingly false merely because the allegations are not substantiated.</w:t>
      </w:r>
    </w:p>
    <w:p w14:paraId="42C219FB" w14:textId="77777777" w:rsidR="004216DB" w:rsidRPr="004216DB" w:rsidRDefault="004216DB" w:rsidP="004216DB">
      <w:pPr>
        <w:rPr>
          <w:rFonts w:asciiTheme="majorHAnsi" w:hAnsiTheme="majorHAnsi" w:cstheme="majorHAnsi"/>
        </w:rPr>
      </w:pPr>
    </w:p>
    <w:p w14:paraId="5A6B76E2" w14:textId="20E8F66D"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.9 Mandatory Reporting by Supervisors and Directors</w:t>
      </w:r>
    </w:p>
    <w:p w14:paraId="4863D523" w14:textId="54695C5F" w:rsidR="004216DB" w:rsidRPr="004216DB" w:rsidRDefault="004216DB" w:rsidP="004216DB">
      <w:pPr>
        <w:rPr>
          <w:rFonts w:asciiTheme="majorHAnsi" w:hAnsiTheme="majorHAnsi" w:cstheme="majorHAnsi"/>
        </w:rPr>
      </w:pPr>
      <w:r w:rsidRPr="004216DB">
        <w:rPr>
          <w:rFonts w:asciiTheme="majorHAnsi" w:hAnsiTheme="majorHAnsi" w:cstheme="majorHAnsi"/>
        </w:rPr>
        <w:t>A supervisor, manager, Company Officer, chief officer, or other person with supervisory authority shall immediately report to the General Manager any:</w:t>
      </w:r>
    </w:p>
    <w:p w14:paraId="164F899B" w14:textId="5002F191" w:rsidR="004216DB" w:rsidRPr="008126A6" w:rsidRDefault="004216DB">
      <w:pPr>
        <w:pStyle w:val="ListParagraph"/>
        <w:numPr>
          <w:ilvl w:val="0"/>
          <w:numId w:val="79"/>
        </w:numPr>
        <w:rPr>
          <w:rFonts w:asciiTheme="majorHAnsi" w:hAnsiTheme="majorHAnsi" w:cstheme="majorHAnsi"/>
        </w:rPr>
      </w:pPr>
      <w:r w:rsidRPr="008126A6">
        <w:rPr>
          <w:rFonts w:asciiTheme="majorHAnsi" w:hAnsiTheme="majorHAnsi" w:cstheme="majorHAnsi"/>
        </w:rPr>
        <w:t>Complaint of discrimination, harassment, or retaliation;</w:t>
      </w:r>
    </w:p>
    <w:p w14:paraId="40AFD2AC" w14:textId="21BDFD91" w:rsidR="004216DB" w:rsidRPr="008126A6" w:rsidRDefault="004216DB">
      <w:pPr>
        <w:pStyle w:val="ListParagraph"/>
        <w:numPr>
          <w:ilvl w:val="0"/>
          <w:numId w:val="79"/>
        </w:numPr>
        <w:rPr>
          <w:rFonts w:asciiTheme="majorHAnsi" w:hAnsiTheme="majorHAnsi" w:cstheme="majorHAnsi"/>
        </w:rPr>
      </w:pPr>
      <w:r w:rsidRPr="008126A6">
        <w:rPr>
          <w:rFonts w:asciiTheme="majorHAnsi" w:hAnsiTheme="majorHAnsi" w:cstheme="majorHAnsi"/>
        </w:rPr>
        <w:t>Conduct observed by the supervisor that may violate this policy;</w:t>
      </w:r>
    </w:p>
    <w:p w14:paraId="7BDA2E18" w14:textId="40EB1326" w:rsidR="004216DB" w:rsidRPr="008126A6" w:rsidRDefault="004216DB">
      <w:pPr>
        <w:pStyle w:val="ListParagraph"/>
        <w:numPr>
          <w:ilvl w:val="0"/>
          <w:numId w:val="79"/>
        </w:numPr>
        <w:rPr>
          <w:rFonts w:asciiTheme="majorHAnsi" w:hAnsiTheme="majorHAnsi" w:cstheme="majorHAnsi"/>
        </w:rPr>
      </w:pPr>
      <w:r w:rsidRPr="008126A6">
        <w:rPr>
          <w:rFonts w:asciiTheme="majorHAnsi" w:hAnsiTheme="majorHAnsi" w:cstheme="majorHAnsi"/>
        </w:rPr>
        <w:t>Information suggesting a possible violation of this policy;</w:t>
      </w:r>
    </w:p>
    <w:p w14:paraId="0AB5495D" w14:textId="7BFCDBE6" w:rsidR="004216DB" w:rsidRPr="008126A6" w:rsidRDefault="004216DB">
      <w:pPr>
        <w:pStyle w:val="ListParagraph"/>
        <w:numPr>
          <w:ilvl w:val="0"/>
          <w:numId w:val="79"/>
        </w:numPr>
        <w:rPr>
          <w:rFonts w:asciiTheme="majorHAnsi" w:hAnsiTheme="majorHAnsi" w:cstheme="majorHAnsi"/>
        </w:rPr>
      </w:pPr>
      <w:r w:rsidRPr="008126A6">
        <w:rPr>
          <w:rFonts w:asciiTheme="majorHAnsi" w:hAnsiTheme="majorHAnsi" w:cstheme="majorHAnsi"/>
        </w:rPr>
        <w:t>Anonymous or informal allegation; or</w:t>
      </w:r>
    </w:p>
    <w:p w14:paraId="207609E4" w14:textId="68FF73E9" w:rsidR="004216DB" w:rsidRPr="008126A6" w:rsidRDefault="004216DB">
      <w:pPr>
        <w:pStyle w:val="ListParagraph"/>
        <w:numPr>
          <w:ilvl w:val="0"/>
          <w:numId w:val="79"/>
        </w:numPr>
        <w:rPr>
          <w:rFonts w:asciiTheme="majorHAnsi" w:hAnsiTheme="majorHAnsi" w:cstheme="majorHAnsi"/>
        </w:rPr>
      </w:pPr>
      <w:r w:rsidRPr="008126A6">
        <w:rPr>
          <w:rFonts w:asciiTheme="majorHAnsi" w:hAnsiTheme="majorHAnsi" w:cstheme="majorHAnsi"/>
        </w:rPr>
        <w:t>Report made by a person who asks that no action be taken.</w:t>
      </w:r>
    </w:p>
    <w:p w14:paraId="74FA9A5E" w14:textId="2E2200E6" w:rsidR="004216DB" w:rsidRPr="004216DB" w:rsidRDefault="004216DB" w:rsidP="004216DB">
      <w:pPr>
        <w:rPr>
          <w:rFonts w:asciiTheme="majorHAnsi" w:hAnsiTheme="majorHAnsi" w:cstheme="majorHAnsi"/>
        </w:rPr>
      </w:pPr>
      <w:r w:rsidRPr="004216DB">
        <w:rPr>
          <w:rFonts w:asciiTheme="majorHAnsi" w:hAnsiTheme="majorHAnsi" w:cstheme="majorHAnsi"/>
        </w:rPr>
        <w:lastRenderedPageBreak/>
        <w:t>When the allegations involve the General Manager, the report shall instead be made to the Board President. When the allegations involve the Board President, the report shall be made to another Director and District legal counsel shall be consulted.</w:t>
      </w:r>
      <w:r w:rsidR="008126A6">
        <w:rPr>
          <w:rFonts w:asciiTheme="majorHAnsi" w:hAnsiTheme="majorHAnsi" w:cstheme="majorHAnsi"/>
        </w:rPr>
        <w:t xml:space="preserve"> </w:t>
      </w:r>
      <w:r w:rsidRPr="004216DB">
        <w:rPr>
          <w:rFonts w:asciiTheme="majorHAnsi" w:hAnsiTheme="majorHAnsi" w:cstheme="majorHAnsi"/>
        </w:rPr>
        <w:t>A Director who receives a complaint shall promptly ensure that it is referred to the appropriate unconflicted District representative and legal counsel. An individual Director shall not independently investigate or attempt to resolve the complaint.</w:t>
      </w:r>
      <w:r w:rsidR="008126A6">
        <w:rPr>
          <w:rFonts w:asciiTheme="majorHAnsi" w:hAnsiTheme="majorHAnsi" w:cstheme="majorHAnsi"/>
        </w:rPr>
        <w:t xml:space="preserve"> </w:t>
      </w:r>
      <w:r w:rsidRPr="004216DB">
        <w:rPr>
          <w:rFonts w:asciiTheme="majorHAnsi" w:hAnsiTheme="majorHAnsi" w:cstheme="majorHAnsi"/>
        </w:rPr>
        <w:t>Supervisors and Directors shall not:</w:t>
      </w:r>
    </w:p>
    <w:p w14:paraId="38461D80" w14:textId="31557ED3" w:rsidR="004216DB" w:rsidRPr="008126A6" w:rsidRDefault="004216DB">
      <w:pPr>
        <w:pStyle w:val="ListParagraph"/>
        <w:numPr>
          <w:ilvl w:val="0"/>
          <w:numId w:val="80"/>
        </w:numPr>
        <w:rPr>
          <w:rFonts w:asciiTheme="majorHAnsi" w:hAnsiTheme="majorHAnsi" w:cstheme="majorHAnsi"/>
        </w:rPr>
      </w:pPr>
      <w:r w:rsidRPr="008126A6">
        <w:rPr>
          <w:rFonts w:asciiTheme="majorHAnsi" w:hAnsiTheme="majorHAnsi" w:cstheme="majorHAnsi"/>
        </w:rPr>
        <w:t>Promise complete confidentiality;</w:t>
      </w:r>
    </w:p>
    <w:p w14:paraId="4A268203" w14:textId="199B156A" w:rsidR="004216DB" w:rsidRPr="008126A6" w:rsidRDefault="004216DB">
      <w:pPr>
        <w:pStyle w:val="ListParagraph"/>
        <w:numPr>
          <w:ilvl w:val="0"/>
          <w:numId w:val="80"/>
        </w:numPr>
        <w:rPr>
          <w:rFonts w:asciiTheme="majorHAnsi" w:hAnsiTheme="majorHAnsi" w:cstheme="majorHAnsi"/>
        </w:rPr>
      </w:pPr>
      <w:r w:rsidRPr="008126A6">
        <w:rPr>
          <w:rFonts w:asciiTheme="majorHAnsi" w:hAnsiTheme="majorHAnsi" w:cstheme="majorHAnsi"/>
        </w:rPr>
        <w:t>Discourage or delay a complaint;</w:t>
      </w:r>
    </w:p>
    <w:p w14:paraId="0E9F91D3" w14:textId="4F6B9FA4" w:rsidR="004216DB" w:rsidRPr="008126A6" w:rsidRDefault="004216DB">
      <w:pPr>
        <w:pStyle w:val="ListParagraph"/>
        <w:numPr>
          <w:ilvl w:val="0"/>
          <w:numId w:val="80"/>
        </w:numPr>
        <w:rPr>
          <w:rFonts w:asciiTheme="majorHAnsi" w:hAnsiTheme="majorHAnsi" w:cstheme="majorHAnsi"/>
        </w:rPr>
      </w:pPr>
      <w:r w:rsidRPr="008126A6">
        <w:rPr>
          <w:rFonts w:asciiTheme="majorHAnsi" w:hAnsiTheme="majorHAnsi" w:cstheme="majorHAnsi"/>
        </w:rPr>
        <w:t>Require the complainant to confront the accused person;</w:t>
      </w:r>
    </w:p>
    <w:p w14:paraId="057CB45F" w14:textId="162AEC2C" w:rsidR="004216DB" w:rsidRPr="008126A6" w:rsidRDefault="004216DB">
      <w:pPr>
        <w:pStyle w:val="ListParagraph"/>
        <w:numPr>
          <w:ilvl w:val="0"/>
          <w:numId w:val="80"/>
        </w:numPr>
        <w:rPr>
          <w:rFonts w:asciiTheme="majorHAnsi" w:hAnsiTheme="majorHAnsi" w:cstheme="majorHAnsi"/>
        </w:rPr>
      </w:pPr>
      <w:r w:rsidRPr="008126A6">
        <w:rPr>
          <w:rFonts w:asciiTheme="majorHAnsi" w:hAnsiTheme="majorHAnsi" w:cstheme="majorHAnsi"/>
        </w:rPr>
        <w:t>Independently investigate or mediate the matter unless specifically authorized;</w:t>
      </w:r>
    </w:p>
    <w:p w14:paraId="216AC9C1" w14:textId="5EDE9392" w:rsidR="004216DB" w:rsidRPr="008126A6" w:rsidRDefault="004216DB">
      <w:pPr>
        <w:pStyle w:val="ListParagraph"/>
        <w:numPr>
          <w:ilvl w:val="0"/>
          <w:numId w:val="80"/>
        </w:numPr>
        <w:rPr>
          <w:rFonts w:asciiTheme="majorHAnsi" w:hAnsiTheme="majorHAnsi" w:cstheme="majorHAnsi"/>
        </w:rPr>
      </w:pPr>
      <w:r w:rsidRPr="008126A6">
        <w:rPr>
          <w:rFonts w:asciiTheme="majorHAnsi" w:hAnsiTheme="majorHAnsi" w:cstheme="majorHAnsi"/>
        </w:rPr>
        <w:t>Retaliate or permit retaliation; or</w:t>
      </w:r>
    </w:p>
    <w:p w14:paraId="332FAE79" w14:textId="0A4A0049" w:rsidR="004216DB" w:rsidRPr="008126A6" w:rsidRDefault="004216DB">
      <w:pPr>
        <w:pStyle w:val="ListParagraph"/>
        <w:numPr>
          <w:ilvl w:val="0"/>
          <w:numId w:val="80"/>
        </w:numPr>
        <w:rPr>
          <w:rFonts w:asciiTheme="majorHAnsi" w:hAnsiTheme="majorHAnsi" w:cstheme="majorHAnsi"/>
        </w:rPr>
      </w:pPr>
      <w:r w:rsidRPr="008126A6">
        <w:rPr>
          <w:rFonts w:asciiTheme="majorHAnsi" w:hAnsiTheme="majorHAnsi" w:cstheme="majorHAnsi"/>
        </w:rPr>
        <w:t>Determine that a report is too minor or unsubstantiated to forward.</w:t>
      </w:r>
    </w:p>
    <w:p w14:paraId="47453218"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Failure by an employee with supervisory responsibility to fulfill these duties may result in corrective or disciplinary action.</w:t>
      </w:r>
    </w:p>
    <w:p w14:paraId="449FB044" w14:textId="77777777" w:rsidR="004216DB" w:rsidRPr="004216DB" w:rsidRDefault="004216DB" w:rsidP="004216DB">
      <w:pPr>
        <w:rPr>
          <w:rFonts w:asciiTheme="majorHAnsi" w:hAnsiTheme="majorHAnsi" w:cstheme="majorHAnsi"/>
        </w:rPr>
      </w:pPr>
    </w:p>
    <w:p w14:paraId="71C3D565" w14:textId="27419E7C" w:rsidR="004216DB" w:rsidRPr="004216DB" w:rsidRDefault="006470BC" w:rsidP="004216DB">
      <w:pPr>
        <w:rPr>
          <w:rFonts w:asciiTheme="majorHAnsi" w:hAnsiTheme="majorHAnsi" w:cstheme="majorHAnsi"/>
        </w:rPr>
      </w:pPr>
      <w:r>
        <w:rPr>
          <w:rFonts w:asciiTheme="majorHAnsi" w:hAnsiTheme="majorHAnsi" w:cstheme="majorHAnsi"/>
        </w:rPr>
        <w:t>3145</w:t>
      </w:r>
      <w:r w:rsidR="004216DB" w:rsidRPr="004216DB">
        <w:rPr>
          <w:rFonts w:asciiTheme="majorHAnsi" w:hAnsiTheme="majorHAnsi" w:cstheme="majorHAnsi"/>
        </w:rPr>
        <w:t>.10 Initial Response and Interim Measures</w:t>
      </w:r>
    </w:p>
    <w:p w14:paraId="6F3DEA90" w14:textId="40EEA309" w:rsidR="004216DB" w:rsidRPr="004216DB" w:rsidRDefault="004216DB" w:rsidP="004216DB">
      <w:pPr>
        <w:rPr>
          <w:rFonts w:asciiTheme="majorHAnsi" w:hAnsiTheme="majorHAnsi" w:cstheme="majorHAnsi"/>
        </w:rPr>
      </w:pPr>
      <w:r w:rsidRPr="004216DB">
        <w:rPr>
          <w:rFonts w:asciiTheme="majorHAnsi" w:hAnsiTheme="majorHAnsi" w:cstheme="majorHAnsi"/>
        </w:rPr>
        <w:t>Upon receiving a report, the District shall promptly:</w:t>
      </w:r>
    </w:p>
    <w:p w14:paraId="39806043" w14:textId="41582D0F" w:rsidR="004216DB" w:rsidRPr="008126A6" w:rsidRDefault="004216DB">
      <w:pPr>
        <w:pStyle w:val="ListParagraph"/>
        <w:numPr>
          <w:ilvl w:val="0"/>
          <w:numId w:val="81"/>
        </w:numPr>
        <w:rPr>
          <w:rFonts w:asciiTheme="majorHAnsi" w:hAnsiTheme="majorHAnsi" w:cstheme="majorHAnsi"/>
        </w:rPr>
      </w:pPr>
      <w:r w:rsidRPr="008126A6">
        <w:rPr>
          <w:rFonts w:asciiTheme="majorHAnsi" w:hAnsiTheme="majorHAnsi" w:cstheme="majorHAnsi"/>
        </w:rPr>
        <w:t>Assess immediate safety and workplace concerns;</w:t>
      </w:r>
    </w:p>
    <w:p w14:paraId="65A881B7" w14:textId="6E01D4D5" w:rsidR="004216DB" w:rsidRPr="008126A6" w:rsidRDefault="004216DB">
      <w:pPr>
        <w:pStyle w:val="ListParagraph"/>
        <w:numPr>
          <w:ilvl w:val="0"/>
          <w:numId w:val="81"/>
        </w:numPr>
        <w:rPr>
          <w:rFonts w:asciiTheme="majorHAnsi" w:hAnsiTheme="majorHAnsi" w:cstheme="majorHAnsi"/>
        </w:rPr>
      </w:pPr>
      <w:r w:rsidRPr="008126A6">
        <w:rPr>
          <w:rFonts w:asciiTheme="majorHAnsi" w:hAnsiTheme="majorHAnsi" w:cstheme="majorHAnsi"/>
        </w:rPr>
        <w:t>Document the report;</w:t>
      </w:r>
    </w:p>
    <w:p w14:paraId="6F34FE15" w14:textId="306013E2" w:rsidR="004216DB" w:rsidRPr="008126A6" w:rsidRDefault="004216DB">
      <w:pPr>
        <w:pStyle w:val="ListParagraph"/>
        <w:numPr>
          <w:ilvl w:val="0"/>
          <w:numId w:val="81"/>
        </w:numPr>
        <w:rPr>
          <w:rFonts w:asciiTheme="majorHAnsi" w:hAnsiTheme="majorHAnsi" w:cstheme="majorHAnsi"/>
        </w:rPr>
      </w:pPr>
      <w:r w:rsidRPr="008126A6">
        <w:rPr>
          <w:rFonts w:asciiTheme="majorHAnsi" w:hAnsiTheme="majorHAnsi" w:cstheme="majorHAnsi"/>
        </w:rPr>
        <w:t>Preserve reasonably available evidence;</w:t>
      </w:r>
    </w:p>
    <w:p w14:paraId="44AFDE52" w14:textId="4F9EC13C" w:rsidR="004216DB" w:rsidRPr="008126A6" w:rsidRDefault="004216DB">
      <w:pPr>
        <w:pStyle w:val="ListParagraph"/>
        <w:numPr>
          <w:ilvl w:val="0"/>
          <w:numId w:val="81"/>
        </w:numPr>
        <w:rPr>
          <w:rFonts w:asciiTheme="majorHAnsi" w:hAnsiTheme="majorHAnsi" w:cstheme="majorHAnsi"/>
        </w:rPr>
      </w:pPr>
      <w:r w:rsidRPr="008126A6">
        <w:rPr>
          <w:rFonts w:asciiTheme="majorHAnsi" w:hAnsiTheme="majorHAnsi" w:cstheme="majorHAnsi"/>
        </w:rPr>
        <w:t>Determine whether interim measures are appropriate;</w:t>
      </w:r>
    </w:p>
    <w:p w14:paraId="1811B908" w14:textId="5BBD621A" w:rsidR="004216DB" w:rsidRPr="008126A6" w:rsidRDefault="004216DB">
      <w:pPr>
        <w:pStyle w:val="ListParagraph"/>
        <w:numPr>
          <w:ilvl w:val="0"/>
          <w:numId w:val="81"/>
        </w:numPr>
        <w:rPr>
          <w:rFonts w:asciiTheme="majorHAnsi" w:hAnsiTheme="majorHAnsi" w:cstheme="majorHAnsi"/>
        </w:rPr>
      </w:pPr>
      <w:r w:rsidRPr="008126A6">
        <w:rPr>
          <w:rFonts w:asciiTheme="majorHAnsi" w:hAnsiTheme="majorHAnsi" w:cstheme="majorHAnsi"/>
        </w:rPr>
        <w:t>Identify an impartial and qualified person to review or investigate the matter; and</w:t>
      </w:r>
    </w:p>
    <w:p w14:paraId="13E6FBFD" w14:textId="31E56DBD" w:rsidR="008126A6" w:rsidRPr="008126A6" w:rsidRDefault="004216DB">
      <w:pPr>
        <w:pStyle w:val="ListParagraph"/>
        <w:numPr>
          <w:ilvl w:val="0"/>
          <w:numId w:val="81"/>
        </w:numPr>
        <w:rPr>
          <w:rFonts w:asciiTheme="majorHAnsi" w:hAnsiTheme="majorHAnsi" w:cstheme="majorHAnsi"/>
        </w:rPr>
      </w:pPr>
      <w:r w:rsidRPr="008126A6">
        <w:rPr>
          <w:rFonts w:asciiTheme="majorHAnsi" w:hAnsiTheme="majorHAnsi" w:cstheme="majorHAnsi"/>
        </w:rPr>
        <w:t>Document and track the matter through timely closure.</w:t>
      </w:r>
    </w:p>
    <w:p w14:paraId="2BD5B237" w14:textId="205CD20A" w:rsidR="004216DB" w:rsidRPr="004216DB" w:rsidRDefault="004216DB" w:rsidP="004216DB">
      <w:pPr>
        <w:rPr>
          <w:rFonts w:asciiTheme="majorHAnsi" w:hAnsiTheme="majorHAnsi" w:cstheme="majorHAnsi"/>
        </w:rPr>
      </w:pPr>
      <w:r w:rsidRPr="004216DB">
        <w:rPr>
          <w:rFonts w:asciiTheme="majorHAnsi" w:hAnsiTheme="majorHAnsi" w:cstheme="majorHAnsi"/>
        </w:rPr>
        <w:t>Interim measures may include temporary scheduling changes, adjusted reporting relationships, no-contact directions, administrative leave, temporary reassignment, safety measures, or other appropriate action.</w:t>
      </w:r>
      <w:r w:rsidR="008126A6">
        <w:rPr>
          <w:rFonts w:asciiTheme="majorHAnsi" w:hAnsiTheme="majorHAnsi" w:cstheme="majorHAnsi"/>
        </w:rPr>
        <w:t xml:space="preserve"> </w:t>
      </w:r>
      <w:r w:rsidRPr="004216DB">
        <w:rPr>
          <w:rFonts w:asciiTheme="majorHAnsi" w:hAnsiTheme="majorHAnsi" w:cstheme="majorHAnsi"/>
        </w:rPr>
        <w:t>Interim measures are not disciplinary and do not constitute a finding of wrongdoing. When selecting measures, the District shall consider the rights and needs of all parties and avoid unnecessarily burdening the person who reported the conduct.</w:t>
      </w:r>
      <w:r w:rsidR="008126A6">
        <w:rPr>
          <w:rFonts w:asciiTheme="majorHAnsi" w:hAnsiTheme="majorHAnsi" w:cstheme="majorHAnsi"/>
        </w:rPr>
        <w:t xml:space="preserve"> </w:t>
      </w:r>
      <w:r w:rsidRPr="004216DB">
        <w:rPr>
          <w:rFonts w:asciiTheme="majorHAnsi" w:hAnsiTheme="majorHAnsi" w:cstheme="majorHAnsi"/>
        </w:rPr>
        <w:t>For minor conduct that would not warrant a formal investigation, the District may use counseling, training, clarification of expectations, or another prompt response. When the allegations, if true, could violate this policy or applicable law, the District shall conduct an appropriate investigation.</w:t>
      </w:r>
    </w:p>
    <w:p w14:paraId="4022ACFD" w14:textId="77777777" w:rsidR="004216DB" w:rsidRPr="004216DB" w:rsidRDefault="004216DB" w:rsidP="004216DB">
      <w:pPr>
        <w:rPr>
          <w:rFonts w:asciiTheme="majorHAnsi" w:hAnsiTheme="majorHAnsi" w:cstheme="majorHAnsi"/>
        </w:rPr>
      </w:pPr>
    </w:p>
    <w:p w14:paraId="4F6DC727" w14:textId="41A68D5A"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.11 Investigation</w:t>
      </w:r>
    </w:p>
    <w:p w14:paraId="0E43EAD1" w14:textId="4F51D57F" w:rsidR="004216DB" w:rsidRPr="004216DB" w:rsidRDefault="004216DB" w:rsidP="004216DB">
      <w:pPr>
        <w:rPr>
          <w:rFonts w:asciiTheme="majorHAnsi" w:hAnsiTheme="majorHAnsi" w:cstheme="majorHAnsi"/>
        </w:rPr>
      </w:pPr>
      <w:r w:rsidRPr="004216DB">
        <w:rPr>
          <w:rFonts w:asciiTheme="majorHAnsi" w:hAnsiTheme="majorHAnsi" w:cstheme="majorHAnsi"/>
        </w:rPr>
        <w:t xml:space="preserve">Investigations under this policy shall be conducted in accordance with Policy </w:t>
      </w:r>
      <w:r w:rsidR="006470BC">
        <w:rPr>
          <w:rFonts w:asciiTheme="majorHAnsi" w:hAnsiTheme="majorHAnsi" w:cstheme="majorHAnsi"/>
        </w:rPr>
        <w:t>3115</w:t>
      </w:r>
      <w:r w:rsidRPr="004216DB">
        <w:rPr>
          <w:rFonts w:asciiTheme="majorHAnsi" w:hAnsiTheme="majorHAnsi" w:cstheme="majorHAnsi"/>
        </w:rPr>
        <w:t>, Personnel Investigations, and the specific requirements of this policy.</w:t>
      </w:r>
      <w:r w:rsidR="008126A6">
        <w:rPr>
          <w:rFonts w:asciiTheme="majorHAnsi" w:hAnsiTheme="majorHAnsi" w:cstheme="majorHAnsi"/>
        </w:rPr>
        <w:t xml:space="preserve"> </w:t>
      </w:r>
      <w:r w:rsidRPr="004216DB">
        <w:rPr>
          <w:rFonts w:asciiTheme="majorHAnsi" w:hAnsiTheme="majorHAnsi" w:cstheme="majorHAnsi"/>
        </w:rPr>
        <w:t>The District shall provide:</w:t>
      </w:r>
    </w:p>
    <w:p w14:paraId="72904DB2" w14:textId="050A2ED0"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A timely response to the complaint;</w:t>
      </w:r>
    </w:p>
    <w:p w14:paraId="49CC7843" w14:textId="08457C29"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A fair, timely, and thorough investigation;</w:t>
      </w:r>
    </w:p>
    <w:p w14:paraId="46B7DE60" w14:textId="113B09A1"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An impartial and qualified investigator;</w:t>
      </w:r>
    </w:p>
    <w:p w14:paraId="64414EC8" w14:textId="475AEF77"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Appropriate due process for all parties;</w:t>
      </w:r>
    </w:p>
    <w:p w14:paraId="793CCDB0" w14:textId="43D9DE36"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A reasonable opportunity for the complainant and responding party to provide information;</w:t>
      </w:r>
    </w:p>
    <w:p w14:paraId="55F87FCB" w14:textId="27A17827"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Interviews of relevant witnesses when appropriate;</w:t>
      </w:r>
    </w:p>
    <w:p w14:paraId="20A409E0" w14:textId="1C4D32CD"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Review and preservation of relevant documents, electronic communications, recordings, photographs, and other evidence;</w:t>
      </w:r>
    </w:p>
    <w:p w14:paraId="5077E8D5" w14:textId="76FBAB88"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Documentation and tracking of reasonable progress;</w:t>
      </w:r>
    </w:p>
    <w:p w14:paraId="6F8D6646" w14:textId="502CAFAA"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Reasonable factual conclusions based on the evidence collected; and</w:t>
      </w:r>
    </w:p>
    <w:p w14:paraId="046BED92" w14:textId="63E7EA8A" w:rsidR="004216DB" w:rsidRPr="008126A6" w:rsidRDefault="004216DB">
      <w:pPr>
        <w:pStyle w:val="ListParagraph"/>
        <w:numPr>
          <w:ilvl w:val="0"/>
          <w:numId w:val="82"/>
        </w:numPr>
        <w:rPr>
          <w:rFonts w:asciiTheme="majorHAnsi" w:hAnsiTheme="majorHAnsi" w:cstheme="majorHAnsi"/>
        </w:rPr>
      </w:pPr>
      <w:r w:rsidRPr="008126A6">
        <w:rPr>
          <w:rFonts w:asciiTheme="majorHAnsi" w:hAnsiTheme="majorHAnsi" w:cstheme="majorHAnsi"/>
        </w:rPr>
        <w:t>Timely closure of the matter.</w:t>
      </w:r>
    </w:p>
    <w:p w14:paraId="29CA1BC2" w14:textId="49E52363" w:rsidR="004216DB" w:rsidRPr="004216DB" w:rsidRDefault="004216DB" w:rsidP="004216DB">
      <w:pPr>
        <w:rPr>
          <w:rFonts w:asciiTheme="majorHAnsi" w:hAnsiTheme="majorHAnsi" w:cstheme="majorHAnsi"/>
        </w:rPr>
      </w:pPr>
      <w:r w:rsidRPr="004216DB">
        <w:rPr>
          <w:rFonts w:asciiTheme="majorHAnsi" w:hAnsiTheme="majorHAnsi" w:cstheme="majorHAnsi"/>
        </w:rPr>
        <w:lastRenderedPageBreak/>
        <w:t>Findings shall ordinarily be made using the preponderance-of-the-evidence standard, meaning whether it is more likely than not that the conduct occurred.</w:t>
      </w:r>
      <w:r w:rsidR="008126A6">
        <w:rPr>
          <w:rFonts w:asciiTheme="majorHAnsi" w:hAnsiTheme="majorHAnsi" w:cstheme="majorHAnsi"/>
        </w:rPr>
        <w:t xml:space="preserve"> </w:t>
      </w:r>
      <w:r w:rsidRPr="004216DB">
        <w:rPr>
          <w:rFonts w:asciiTheme="majorHAnsi" w:hAnsiTheme="majorHAnsi" w:cstheme="majorHAnsi"/>
        </w:rPr>
        <w:t>The General Manager may assign an investigation to a qualified District employee, District legal counsel, a legally qualified outside investigator, or another impartial person authorized by the District.</w:t>
      </w:r>
      <w:r w:rsidR="008126A6">
        <w:rPr>
          <w:rFonts w:asciiTheme="majorHAnsi" w:hAnsiTheme="majorHAnsi" w:cstheme="majorHAnsi"/>
        </w:rPr>
        <w:t xml:space="preserve"> </w:t>
      </w:r>
      <w:r w:rsidRPr="004216DB">
        <w:rPr>
          <w:rFonts w:asciiTheme="majorHAnsi" w:hAnsiTheme="majorHAnsi" w:cstheme="majorHAnsi"/>
        </w:rPr>
        <w:t>When the allegations involve the General Manager or create another conflict of interest, the Board President or another unconflicted Director shall promptly contact District legal counsel so that the District can establish an appropriate and lawful investigative process.</w:t>
      </w:r>
      <w:r w:rsidR="008126A6">
        <w:rPr>
          <w:rFonts w:asciiTheme="majorHAnsi" w:hAnsiTheme="majorHAnsi" w:cstheme="majorHAnsi"/>
        </w:rPr>
        <w:t xml:space="preserve"> </w:t>
      </w:r>
      <w:r w:rsidRPr="004216DB">
        <w:rPr>
          <w:rFonts w:asciiTheme="majorHAnsi" w:hAnsiTheme="majorHAnsi" w:cstheme="majorHAnsi"/>
        </w:rPr>
        <w:t>Anonymous complaints shall be assessed and investigated to the extent reasonably possible based on the available information. The District may conduct a workplace assessment when an anonymous complaint does not provide enough information for a traditional investigation.</w:t>
      </w:r>
      <w:r w:rsidR="008126A6">
        <w:rPr>
          <w:rFonts w:asciiTheme="majorHAnsi" w:hAnsiTheme="majorHAnsi" w:cstheme="majorHAnsi"/>
        </w:rPr>
        <w:t xml:space="preserve"> </w:t>
      </w:r>
      <w:r w:rsidRPr="004216DB">
        <w:rPr>
          <w:rFonts w:asciiTheme="majorHAnsi" w:hAnsiTheme="majorHAnsi" w:cstheme="majorHAnsi"/>
        </w:rPr>
        <w:t>Nothing in this policy limits representation, due-process, or procedural rights provided by applicable law, an employment agreement, a Memorandum of Understanding, or the Firefighters Procedural Bill of Rights Act.</w:t>
      </w:r>
    </w:p>
    <w:p w14:paraId="49979D32" w14:textId="77777777" w:rsidR="004216DB" w:rsidRPr="004216DB" w:rsidRDefault="004216DB" w:rsidP="004216DB">
      <w:pPr>
        <w:rPr>
          <w:rFonts w:asciiTheme="majorHAnsi" w:hAnsiTheme="majorHAnsi" w:cstheme="majorHAnsi"/>
        </w:rPr>
      </w:pPr>
    </w:p>
    <w:p w14:paraId="4F1E246D" w14:textId="0E9CABBE"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.12 Confidentiality and Records</w:t>
      </w:r>
    </w:p>
    <w:p w14:paraId="7912FEF6" w14:textId="0FB0EA48" w:rsidR="004216DB" w:rsidRPr="004216DB" w:rsidRDefault="004216DB" w:rsidP="004216DB">
      <w:pPr>
        <w:rPr>
          <w:rFonts w:asciiTheme="majorHAnsi" w:hAnsiTheme="majorHAnsi" w:cstheme="majorHAnsi"/>
        </w:rPr>
      </w:pPr>
      <w:r w:rsidRPr="004216DB">
        <w:rPr>
          <w:rFonts w:asciiTheme="majorHAnsi" w:hAnsiTheme="majorHAnsi" w:cstheme="majorHAnsi"/>
        </w:rPr>
        <w:t>The District shall maintain confidentiality to the extent reasonably possible while conducting a thorough investigation, protecting the rights of the parties, taking corrective action, and complying with applicable law.</w:t>
      </w:r>
      <w:r w:rsidR="008126A6">
        <w:rPr>
          <w:rFonts w:asciiTheme="majorHAnsi" w:hAnsiTheme="majorHAnsi" w:cstheme="majorHAnsi"/>
        </w:rPr>
        <w:t xml:space="preserve"> </w:t>
      </w:r>
      <w:r w:rsidRPr="004216DB">
        <w:rPr>
          <w:rFonts w:asciiTheme="majorHAnsi" w:hAnsiTheme="majorHAnsi" w:cstheme="majorHAnsi"/>
        </w:rPr>
        <w:t>Complete confidentiality cannot be guaranteed. Information may be disclosed to investigators, witnesses, decision-makers, legal counsel, insurers, governmental agencies, or other persons with a legitimate need for the information.</w:t>
      </w:r>
      <w:r w:rsidR="008126A6">
        <w:rPr>
          <w:rFonts w:asciiTheme="majorHAnsi" w:hAnsiTheme="majorHAnsi" w:cstheme="majorHAnsi"/>
        </w:rPr>
        <w:t xml:space="preserve"> </w:t>
      </w:r>
      <w:r w:rsidRPr="004216DB">
        <w:rPr>
          <w:rFonts w:asciiTheme="majorHAnsi" w:hAnsiTheme="majorHAnsi" w:cstheme="majorHAnsi"/>
        </w:rPr>
        <w:t>Complaint and investigation records shall be securely maintained and accessed only by persons with a legitimate business or legal need. Records shall be retained in accordance with the District’s records-retention requirements and applicable law.</w:t>
      </w:r>
    </w:p>
    <w:p w14:paraId="08451169" w14:textId="76B0FB51" w:rsidR="004216DB" w:rsidRPr="004216DB" w:rsidRDefault="004216DB" w:rsidP="004216DB">
      <w:pPr>
        <w:rPr>
          <w:rFonts w:asciiTheme="majorHAnsi" w:hAnsiTheme="majorHAnsi" w:cstheme="majorHAnsi"/>
        </w:rPr>
      </w:pPr>
      <w:r w:rsidRPr="004216DB">
        <w:rPr>
          <w:rFonts w:asciiTheme="majorHAnsi" w:hAnsiTheme="majorHAnsi" w:cstheme="majorHAnsi"/>
        </w:rPr>
        <w:t>The District shall not impose an automatic or overly broad prohibition against discussing an investigation. Any confidentiality direction shall be lawful, based on the circumstances, and shall not prevent a person from communicating with a representative, attorney, governmental agency, law enforcement, or another person as protected by law.</w:t>
      </w:r>
      <w:r w:rsidR="008126A6">
        <w:rPr>
          <w:rFonts w:asciiTheme="majorHAnsi" w:hAnsiTheme="majorHAnsi" w:cstheme="majorHAnsi"/>
        </w:rPr>
        <w:t xml:space="preserve"> </w:t>
      </w:r>
      <w:r w:rsidRPr="004216DB">
        <w:rPr>
          <w:rFonts w:asciiTheme="majorHAnsi" w:hAnsiTheme="majorHAnsi" w:cstheme="majorHAnsi"/>
        </w:rPr>
        <w:t>All participants are prohibited from interfering with an investigation, destroying evidence, intimidating witnesses, or retaliating against another person.</w:t>
      </w:r>
    </w:p>
    <w:p w14:paraId="5CB99EF1" w14:textId="77777777" w:rsidR="004216DB" w:rsidRPr="004216DB" w:rsidRDefault="004216DB" w:rsidP="004216DB">
      <w:pPr>
        <w:rPr>
          <w:rFonts w:asciiTheme="majorHAnsi" w:hAnsiTheme="majorHAnsi" w:cstheme="majorHAnsi"/>
        </w:rPr>
      </w:pPr>
    </w:p>
    <w:p w14:paraId="7C59BB52" w14:textId="4DC74035"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.13 Findings, Closure, and Corrective Action</w:t>
      </w:r>
    </w:p>
    <w:p w14:paraId="09141787" w14:textId="18E125D4" w:rsidR="004216DB" w:rsidRPr="004216DB" w:rsidRDefault="004216DB" w:rsidP="004216DB">
      <w:pPr>
        <w:rPr>
          <w:rFonts w:asciiTheme="majorHAnsi" w:hAnsiTheme="majorHAnsi" w:cstheme="majorHAnsi"/>
        </w:rPr>
      </w:pPr>
      <w:r w:rsidRPr="004216DB">
        <w:rPr>
          <w:rFonts w:asciiTheme="majorHAnsi" w:hAnsiTheme="majorHAnsi" w:cstheme="majorHAnsi"/>
        </w:rPr>
        <w:t>Upon completion of the investigation, the District shall determine whether the available evidence establishes a violation of this policy or another District policy.</w:t>
      </w:r>
      <w:r w:rsidR="008126A6">
        <w:rPr>
          <w:rFonts w:asciiTheme="majorHAnsi" w:hAnsiTheme="majorHAnsi" w:cstheme="majorHAnsi"/>
        </w:rPr>
        <w:t xml:space="preserve"> </w:t>
      </w:r>
      <w:r w:rsidRPr="004216DB">
        <w:rPr>
          <w:rFonts w:asciiTheme="majorHAnsi" w:hAnsiTheme="majorHAnsi" w:cstheme="majorHAnsi"/>
        </w:rPr>
        <w:t>The complainant and responding party shall be timely informed that the investigation has concluded and shall receive appropriate information regarding the outcome, subject to employee privacy, due-process requirements, and applicable law. The District is not required to disclose confidential personnel information or the specific discipline imposed.</w:t>
      </w:r>
      <w:r w:rsidR="008126A6">
        <w:rPr>
          <w:rFonts w:asciiTheme="majorHAnsi" w:hAnsiTheme="majorHAnsi" w:cstheme="majorHAnsi"/>
        </w:rPr>
        <w:t xml:space="preserve"> </w:t>
      </w:r>
      <w:r w:rsidRPr="004216DB">
        <w:rPr>
          <w:rFonts w:asciiTheme="majorHAnsi" w:hAnsiTheme="majorHAnsi" w:cstheme="majorHAnsi"/>
        </w:rPr>
        <w:t>When misconduct is found, the District shall take prompt corrective and preventive action reasonably designed to:</w:t>
      </w:r>
    </w:p>
    <w:p w14:paraId="7623FC65" w14:textId="267FDB42" w:rsidR="004216DB" w:rsidRPr="008126A6" w:rsidRDefault="004216DB">
      <w:pPr>
        <w:pStyle w:val="ListParagraph"/>
        <w:numPr>
          <w:ilvl w:val="0"/>
          <w:numId w:val="83"/>
        </w:numPr>
        <w:rPr>
          <w:rFonts w:asciiTheme="majorHAnsi" w:hAnsiTheme="majorHAnsi" w:cstheme="majorHAnsi"/>
        </w:rPr>
      </w:pPr>
      <w:r w:rsidRPr="008126A6">
        <w:rPr>
          <w:rFonts w:asciiTheme="majorHAnsi" w:hAnsiTheme="majorHAnsi" w:cstheme="majorHAnsi"/>
        </w:rPr>
        <w:t>Stop the conduct;</w:t>
      </w:r>
    </w:p>
    <w:p w14:paraId="757BDE7E" w14:textId="3AB6B7F7" w:rsidR="004216DB" w:rsidRPr="008126A6" w:rsidRDefault="004216DB">
      <w:pPr>
        <w:pStyle w:val="ListParagraph"/>
        <w:numPr>
          <w:ilvl w:val="0"/>
          <w:numId w:val="83"/>
        </w:numPr>
        <w:rPr>
          <w:rFonts w:asciiTheme="majorHAnsi" w:hAnsiTheme="majorHAnsi" w:cstheme="majorHAnsi"/>
        </w:rPr>
      </w:pPr>
      <w:r w:rsidRPr="008126A6">
        <w:rPr>
          <w:rFonts w:asciiTheme="majorHAnsi" w:hAnsiTheme="majorHAnsi" w:cstheme="majorHAnsi"/>
        </w:rPr>
        <w:t>Prevent recurrence;</w:t>
      </w:r>
    </w:p>
    <w:p w14:paraId="05C16312" w14:textId="15297A69" w:rsidR="004216DB" w:rsidRPr="008126A6" w:rsidRDefault="004216DB">
      <w:pPr>
        <w:pStyle w:val="ListParagraph"/>
        <w:numPr>
          <w:ilvl w:val="0"/>
          <w:numId w:val="83"/>
        </w:numPr>
        <w:rPr>
          <w:rFonts w:asciiTheme="majorHAnsi" w:hAnsiTheme="majorHAnsi" w:cstheme="majorHAnsi"/>
        </w:rPr>
      </w:pPr>
      <w:r w:rsidRPr="008126A6">
        <w:rPr>
          <w:rFonts w:asciiTheme="majorHAnsi" w:hAnsiTheme="majorHAnsi" w:cstheme="majorHAnsi"/>
        </w:rPr>
        <w:t>Remedy the effects of the conduct; and</w:t>
      </w:r>
    </w:p>
    <w:p w14:paraId="62B3FD3C" w14:textId="2AAB4AE8" w:rsidR="004216DB" w:rsidRPr="008126A6" w:rsidRDefault="004216DB">
      <w:pPr>
        <w:pStyle w:val="ListParagraph"/>
        <w:numPr>
          <w:ilvl w:val="0"/>
          <w:numId w:val="83"/>
        </w:numPr>
        <w:rPr>
          <w:rFonts w:asciiTheme="majorHAnsi" w:hAnsiTheme="majorHAnsi" w:cstheme="majorHAnsi"/>
        </w:rPr>
      </w:pPr>
      <w:r w:rsidRPr="008126A6">
        <w:rPr>
          <w:rFonts w:asciiTheme="majorHAnsi" w:hAnsiTheme="majorHAnsi" w:cstheme="majorHAnsi"/>
        </w:rPr>
        <w:t>protect against retaliation.</w:t>
      </w:r>
    </w:p>
    <w:p w14:paraId="17D40647" w14:textId="77777777" w:rsidR="008126A6" w:rsidRDefault="008126A6" w:rsidP="004216DB">
      <w:pPr>
        <w:rPr>
          <w:rFonts w:asciiTheme="majorHAnsi" w:hAnsiTheme="majorHAnsi" w:cstheme="majorHAnsi"/>
        </w:rPr>
      </w:pPr>
    </w:p>
    <w:p w14:paraId="53F3A091" w14:textId="3C018BA3" w:rsidR="004216DB" w:rsidRPr="004216DB" w:rsidRDefault="004216DB" w:rsidP="004216DB">
      <w:pPr>
        <w:rPr>
          <w:rFonts w:asciiTheme="majorHAnsi" w:hAnsiTheme="majorHAnsi" w:cstheme="majorHAnsi"/>
        </w:rPr>
      </w:pPr>
      <w:r w:rsidRPr="004216DB">
        <w:rPr>
          <w:rFonts w:asciiTheme="majorHAnsi" w:hAnsiTheme="majorHAnsi" w:cstheme="majorHAnsi"/>
        </w:rPr>
        <w:t>Corrective action may include:</w:t>
      </w:r>
    </w:p>
    <w:p w14:paraId="42474426" w14:textId="3F517E3E"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Coaching or counseling;</w:t>
      </w:r>
    </w:p>
    <w:p w14:paraId="13AC9A20" w14:textId="3A0A9242"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Training;</w:t>
      </w:r>
    </w:p>
    <w:p w14:paraId="52A47FC7" w14:textId="338EBEAB"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Changes in workplace practices or supervision;</w:t>
      </w:r>
    </w:p>
    <w:p w14:paraId="63E2CA15" w14:textId="54B918EB"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Restoration of employment opportunities or benefits;</w:t>
      </w:r>
    </w:p>
    <w:p w14:paraId="66CC32C8" w14:textId="409C6791"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Reassignment or other workplace measures;</w:t>
      </w:r>
    </w:p>
    <w:p w14:paraId="1F4A49EF" w14:textId="3832AD89"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Written reprimand, suspension, demotion, or termination, when authorized;</w:t>
      </w:r>
    </w:p>
    <w:p w14:paraId="10FB6FF7" w14:textId="1958A24E"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Removal of a volunteer;</w:t>
      </w:r>
    </w:p>
    <w:p w14:paraId="256C0A1B" w14:textId="33AA5275"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lastRenderedPageBreak/>
        <w:t>Restricting a contractor, vendor, or member of the public from District property or contact with employees;</w:t>
      </w:r>
    </w:p>
    <w:p w14:paraId="0B2EBF8B" w14:textId="53D426CA"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Modification or termination of a contract; or</w:t>
      </w:r>
    </w:p>
    <w:p w14:paraId="3C99DEB3" w14:textId="43AB88DD" w:rsidR="004216DB" w:rsidRPr="008126A6" w:rsidRDefault="004216DB">
      <w:pPr>
        <w:pStyle w:val="ListParagraph"/>
        <w:numPr>
          <w:ilvl w:val="0"/>
          <w:numId w:val="84"/>
        </w:numPr>
        <w:rPr>
          <w:rFonts w:asciiTheme="majorHAnsi" w:hAnsiTheme="majorHAnsi" w:cstheme="majorHAnsi"/>
        </w:rPr>
      </w:pPr>
      <w:r w:rsidRPr="008126A6">
        <w:rPr>
          <w:rFonts w:asciiTheme="majorHAnsi" w:hAnsiTheme="majorHAnsi" w:cstheme="majorHAnsi"/>
        </w:rPr>
        <w:t>Other lawful action appropriate to the circumstances.</w:t>
      </w:r>
    </w:p>
    <w:p w14:paraId="49373072" w14:textId="77777777" w:rsidR="008126A6" w:rsidRDefault="008126A6" w:rsidP="004216DB">
      <w:pPr>
        <w:rPr>
          <w:rFonts w:asciiTheme="majorHAnsi" w:hAnsiTheme="majorHAnsi" w:cstheme="majorHAnsi"/>
        </w:rPr>
      </w:pPr>
    </w:p>
    <w:p w14:paraId="60E83666" w14:textId="04CC4F15" w:rsidR="004216DB" w:rsidRPr="004216DB" w:rsidRDefault="004216DB" w:rsidP="004216DB">
      <w:pPr>
        <w:rPr>
          <w:rFonts w:asciiTheme="majorHAnsi" w:hAnsiTheme="majorHAnsi" w:cstheme="majorHAnsi"/>
        </w:rPr>
      </w:pPr>
      <w:r w:rsidRPr="004216DB">
        <w:rPr>
          <w:rFonts w:asciiTheme="majorHAnsi" w:hAnsiTheme="majorHAnsi" w:cstheme="majorHAnsi"/>
        </w:rPr>
        <w:t xml:space="preserve">Discipline of an employee shall be administered under Policy </w:t>
      </w:r>
      <w:r w:rsidR="004150D4">
        <w:rPr>
          <w:rFonts w:asciiTheme="majorHAnsi" w:hAnsiTheme="majorHAnsi" w:cstheme="majorHAnsi"/>
        </w:rPr>
        <w:t>3120</w:t>
      </w:r>
      <w:r w:rsidRPr="004216DB">
        <w:rPr>
          <w:rFonts w:asciiTheme="majorHAnsi" w:hAnsiTheme="majorHAnsi" w:cstheme="majorHAnsi"/>
        </w:rPr>
        <w:t>, Disciplinary Action, and applicable law, employment agreement, or Memorandum of Understanding.</w:t>
      </w:r>
      <w:r w:rsidR="008126A6">
        <w:rPr>
          <w:rFonts w:asciiTheme="majorHAnsi" w:hAnsiTheme="majorHAnsi" w:cstheme="majorHAnsi"/>
        </w:rPr>
        <w:t xml:space="preserve"> </w:t>
      </w:r>
      <w:r w:rsidRPr="004216DB">
        <w:rPr>
          <w:rFonts w:asciiTheme="majorHAnsi" w:hAnsiTheme="majorHAnsi" w:cstheme="majorHAnsi"/>
        </w:rPr>
        <w:t>When the person responsible is a Director or another person not subject to employee discipline, the matter shall be referred for whatever corrective action is legally available to the District.</w:t>
      </w:r>
      <w:r w:rsidR="008126A6">
        <w:rPr>
          <w:rFonts w:asciiTheme="majorHAnsi" w:hAnsiTheme="majorHAnsi" w:cstheme="majorHAnsi"/>
        </w:rPr>
        <w:t xml:space="preserve"> </w:t>
      </w:r>
      <w:r w:rsidRPr="004216DB">
        <w:rPr>
          <w:rFonts w:asciiTheme="majorHAnsi" w:hAnsiTheme="majorHAnsi" w:cstheme="majorHAnsi"/>
        </w:rPr>
        <w:t>The District may address inappropriate or unprofessional conduct even when the investigation does not establish unlawful harassment or another legal violation.</w:t>
      </w:r>
      <w:r w:rsidR="008126A6">
        <w:rPr>
          <w:rFonts w:asciiTheme="majorHAnsi" w:hAnsiTheme="majorHAnsi" w:cstheme="majorHAnsi"/>
        </w:rPr>
        <w:t xml:space="preserve"> </w:t>
      </w:r>
      <w:r w:rsidRPr="004216DB">
        <w:rPr>
          <w:rFonts w:asciiTheme="majorHAnsi" w:hAnsiTheme="majorHAnsi" w:cstheme="majorHAnsi"/>
        </w:rPr>
        <w:t>The District shall follow up as appropriate to determine whether the conduct has stopped, corrective measures are effective, and retaliation has occurred.</w:t>
      </w:r>
    </w:p>
    <w:p w14:paraId="477BDE1E" w14:textId="77777777" w:rsidR="004216DB" w:rsidRPr="004216DB" w:rsidRDefault="004216DB" w:rsidP="004216DB">
      <w:pPr>
        <w:rPr>
          <w:rFonts w:asciiTheme="majorHAnsi" w:hAnsiTheme="majorHAnsi" w:cstheme="majorHAnsi"/>
        </w:rPr>
      </w:pPr>
    </w:p>
    <w:p w14:paraId="7604F06C" w14:textId="7291337A" w:rsidR="004216DB" w:rsidRPr="00472EDC" w:rsidRDefault="006470BC" w:rsidP="004216DB">
      <w:pPr>
        <w:rPr>
          <w:rFonts w:asciiTheme="majorHAnsi" w:hAnsiTheme="majorHAnsi" w:cstheme="majorHAnsi"/>
          <w:b/>
          <w:bCs/>
        </w:rPr>
      </w:pPr>
      <w:r>
        <w:rPr>
          <w:rFonts w:asciiTheme="majorHAnsi" w:hAnsiTheme="majorHAnsi" w:cstheme="majorHAnsi"/>
          <w:b/>
          <w:bCs/>
        </w:rPr>
        <w:t>3145</w:t>
      </w:r>
      <w:r w:rsidR="004216DB" w:rsidRPr="00472EDC">
        <w:rPr>
          <w:rFonts w:asciiTheme="majorHAnsi" w:hAnsiTheme="majorHAnsi" w:cstheme="majorHAnsi"/>
          <w:b/>
          <w:bCs/>
        </w:rPr>
        <w:t>.14 External Complaints</w:t>
      </w:r>
    </w:p>
    <w:p w14:paraId="294C173A"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An individual may contact an external governmental agency at any time. Use of the District’s internal complaint process is not required before contacting an agency.</w:t>
      </w:r>
    </w:p>
    <w:p w14:paraId="6723E66F" w14:textId="77777777" w:rsidR="004216DB" w:rsidRPr="004216DB" w:rsidRDefault="004216DB" w:rsidP="004216DB">
      <w:pPr>
        <w:rPr>
          <w:rFonts w:asciiTheme="majorHAnsi" w:hAnsiTheme="majorHAnsi" w:cstheme="majorHAnsi"/>
        </w:rPr>
      </w:pPr>
    </w:p>
    <w:p w14:paraId="6B84FB0C" w14:textId="1CEC5E91" w:rsidR="004216DB" w:rsidRPr="004216DB" w:rsidRDefault="004216DB" w:rsidP="004216DB">
      <w:pPr>
        <w:rPr>
          <w:rFonts w:asciiTheme="majorHAnsi" w:hAnsiTheme="majorHAnsi" w:cstheme="majorHAnsi"/>
        </w:rPr>
      </w:pPr>
      <w:r w:rsidRPr="004216DB">
        <w:rPr>
          <w:rFonts w:asciiTheme="majorHAnsi" w:hAnsiTheme="majorHAnsi" w:cstheme="majorHAnsi"/>
        </w:rPr>
        <w:t>California Civil Rights Department</w:t>
      </w:r>
    </w:p>
    <w:p w14:paraId="679FF291"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Website: https://calcivilrights.ca.gov</w:t>
      </w:r>
    </w:p>
    <w:p w14:paraId="7E29A493"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Complaint Information: https://calcivilrights.ca.gov/complaintprocess</w:t>
      </w:r>
    </w:p>
    <w:p w14:paraId="1E9B9DEE"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Telephone: 800-884-1684</w:t>
      </w:r>
    </w:p>
    <w:p w14:paraId="530676F8"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TTY: 800-700-2320</w:t>
      </w:r>
    </w:p>
    <w:p w14:paraId="3A0EFB2F"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California Relay Service: 711</w:t>
      </w:r>
    </w:p>
    <w:p w14:paraId="6BC713E9"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Email: contact.center@calcivilrights.ca.gov</w:t>
      </w:r>
    </w:p>
    <w:p w14:paraId="4F53C9AE" w14:textId="77777777" w:rsidR="004216DB" w:rsidRPr="004216DB" w:rsidRDefault="004216DB" w:rsidP="004216DB">
      <w:pPr>
        <w:rPr>
          <w:rFonts w:asciiTheme="majorHAnsi" w:hAnsiTheme="majorHAnsi" w:cstheme="majorHAnsi"/>
        </w:rPr>
      </w:pPr>
    </w:p>
    <w:p w14:paraId="5A7D6F2B" w14:textId="5C1E994F" w:rsidR="004216DB" w:rsidRPr="004216DB" w:rsidRDefault="004216DB" w:rsidP="004216DB">
      <w:pPr>
        <w:rPr>
          <w:rFonts w:asciiTheme="majorHAnsi" w:hAnsiTheme="majorHAnsi" w:cstheme="majorHAnsi"/>
        </w:rPr>
      </w:pPr>
      <w:r w:rsidRPr="004216DB">
        <w:rPr>
          <w:rFonts w:asciiTheme="majorHAnsi" w:hAnsiTheme="majorHAnsi" w:cstheme="majorHAnsi"/>
        </w:rPr>
        <w:t>United States Equal Employment Opportunity Commission</w:t>
      </w:r>
    </w:p>
    <w:p w14:paraId="191EB6BD"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Website: https://www.eeoc.gov/employees</w:t>
      </w:r>
    </w:p>
    <w:p w14:paraId="4A553CA3"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Public Portal: https://publicportal.eeoc.gov</w:t>
      </w:r>
    </w:p>
    <w:p w14:paraId="43041A19"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Telephone: 800-669-4000</w:t>
      </w:r>
    </w:p>
    <w:p w14:paraId="0F6A059B"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TTY: 800-669-6820</w:t>
      </w:r>
    </w:p>
    <w:p w14:paraId="7165BA96"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ASL Video Phone: 844-234-5122</w:t>
      </w:r>
    </w:p>
    <w:p w14:paraId="66B3FDEE"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Email: info@eeoc.gov</w:t>
      </w:r>
    </w:p>
    <w:p w14:paraId="222193D1" w14:textId="77777777" w:rsidR="004216DB" w:rsidRPr="004216DB" w:rsidRDefault="004216DB" w:rsidP="004216DB">
      <w:pPr>
        <w:rPr>
          <w:rFonts w:asciiTheme="majorHAnsi" w:hAnsiTheme="majorHAnsi" w:cstheme="majorHAnsi"/>
        </w:rPr>
      </w:pPr>
    </w:p>
    <w:p w14:paraId="6FE88E66" w14:textId="4315D72B" w:rsidR="004216DB" w:rsidRPr="004216DB" w:rsidRDefault="004216DB" w:rsidP="004216DB">
      <w:pPr>
        <w:rPr>
          <w:rFonts w:asciiTheme="majorHAnsi" w:hAnsiTheme="majorHAnsi" w:cstheme="majorHAnsi"/>
        </w:rPr>
      </w:pPr>
      <w:r w:rsidRPr="004216DB">
        <w:rPr>
          <w:rFonts w:asciiTheme="majorHAnsi" w:hAnsiTheme="majorHAnsi" w:cstheme="majorHAnsi"/>
        </w:rPr>
        <w:t>Agency filing deadlines may differ and may be shorter than the time allowed for internal reporting. Using the District’s internal process does not extend an external filing deadline. Individuals should contact the appropriate agency promptly for current requirements.</w:t>
      </w:r>
      <w:r w:rsidR="008126A6">
        <w:rPr>
          <w:rFonts w:asciiTheme="majorHAnsi" w:hAnsiTheme="majorHAnsi" w:cstheme="majorHAnsi"/>
        </w:rPr>
        <w:t xml:space="preserve"> </w:t>
      </w:r>
      <w:r w:rsidRPr="004216DB">
        <w:rPr>
          <w:rFonts w:asciiTheme="majorHAnsi" w:hAnsiTheme="majorHAnsi" w:cstheme="majorHAnsi"/>
        </w:rPr>
        <w:t>The District prohibits retaliation against any person for contacting or participating in a matter before a governmental agency.</w:t>
      </w:r>
    </w:p>
    <w:p w14:paraId="47ABD118" w14:textId="77777777" w:rsidR="004216DB" w:rsidRPr="004216DB" w:rsidRDefault="004216DB" w:rsidP="004216DB">
      <w:pPr>
        <w:rPr>
          <w:rFonts w:asciiTheme="majorHAnsi" w:hAnsiTheme="majorHAnsi" w:cstheme="majorHAnsi"/>
        </w:rPr>
      </w:pPr>
    </w:p>
    <w:p w14:paraId="4350E4F9" w14:textId="4A32C354" w:rsidR="00472EDC" w:rsidRPr="00472EDC" w:rsidRDefault="006470BC" w:rsidP="00472EDC">
      <w:pPr>
        <w:rPr>
          <w:rFonts w:asciiTheme="majorHAnsi" w:hAnsiTheme="majorHAnsi" w:cstheme="majorHAnsi"/>
          <w:b/>
          <w:bCs/>
        </w:rPr>
      </w:pPr>
      <w:r>
        <w:rPr>
          <w:rFonts w:asciiTheme="majorHAnsi" w:hAnsiTheme="majorHAnsi" w:cstheme="majorHAnsi"/>
          <w:b/>
          <w:bCs/>
        </w:rPr>
        <w:t>3145</w:t>
      </w:r>
      <w:r w:rsidR="00472EDC" w:rsidRPr="00472EDC">
        <w:rPr>
          <w:rFonts w:asciiTheme="majorHAnsi" w:hAnsiTheme="majorHAnsi" w:cstheme="majorHAnsi"/>
          <w:b/>
          <w:bCs/>
        </w:rPr>
        <w:t>.15 Required Training, Notices, and Administration</w:t>
      </w:r>
    </w:p>
    <w:p w14:paraId="116D0DE2" w14:textId="6ECF5C4E" w:rsidR="00472EDC" w:rsidRPr="00472EDC" w:rsidRDefault="00472EDC" w:rsidP="00472EDC">
      <w:pPr>
        <w:rPr>
          <w:rFonts w:asciiTheme="majorHAnsi" w:hAnsiTheme="majorHAnsi" w:cstheme="majorHAnsi"/>
        </w:rPr>
      </w:pPr>
      <w:r w:rsidRPr="00472EDC">
        <w:rPr>
          <w:rFonts w:asciiTheme="majorHAnsi" w:hAnsiTheme="majorHAnsi" w:cstheme="majorHAnsi"/>
        </w:rPr>
        <w:t xml:space="preserve">The District shall provide harassment-prevention training and distribute notices and informational materials required by applicable California law. The General Manager shall coordinate compliance, may establish complaint and reporting procedures consistent with this policy, and shall ensure required training and distribution records are maintained under Policies 2145 and </w:t>
      </w:r>
      <w:r w:rsidR="00FA7BC1">
        <w:rPr>
          <w:rFonts w:asciiTheme="majorHAnsi" w:hAnsiTheme="majorHAnsi" w:cstheme="majorHAnsi"/>
        </w:rPr>
        <w:t>3135</w:t>
      </w:r>
      <w:r w:rsidRPr="00472EDC">
        <w:rPr>
          <w:rFonts w:asciiTheme="majorHAnsi" w:hAnsiTheme="majorHAnsi" w:cstheme="majorHAnsi"/>
        </w:rPr>
        <w:t>.</w:t>
      </w:r>
    </w:p>
    <w:p w14:paraId="6D55684C" w14:textId="77777777" w:rsidR="004216DB" w:rsidRPr="004216DB" w:rsidRDefault="004216DB" w:rsidP="004216DB">
      <w:pPr>
        <w:rPr>
          <w:rFonts w:asciiTheme="majorHAnsi" w:hAnsiTheme="majorHAnsi" w:cstheme="majorHAnsi"/>
        </w:rPr>
      </w:pPr>
    </w:p>
    <w:p w14:paraId="0DAAD218" w14:textId="72A4E169"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.16 Training and Prevention</w:t>
      </w:r>
    </w:p>
    <w:p w14:paraId="712927A8" w14:textId="2D7CC5FF" w:rsidR="004216DB" w:rsidRPr="004216DB" w:rsidRDefault="004216DB" w:rsidP="004216DB">
      <w:pPr>
        <w:rPr>
          <w:rFonts w:asciiTheme="majorHAnsi" w:hAnsiTheme="majorHAnsi" w:cstheme="majorHAnsi"/>
        </w:rPr>
      </w:pPr>
      <w:r w:rsidRPr="004216DB">
        <w:rPr>
          <w:rFonts w:asciiTheme="majorHAnsi" w:hAnsiTheme="majorHAnsi" w:cstheme="majorHAnsi"/>
        </w:rPr>
        <w:t>The District shall provide legally compliant sexual-harassment and abusive-conduct prevention training to all employees required to receive it.</w:t>
      </w:r>
      <w:r w:rsidR="008126A6">
        <w:rPr>
          <w:rFonts w:asciiTheme="majorHAnsi" w:hAnsiTheme="majorHAnsi" w:cstheme="majorHAnsi"/>
        </w:rPr>
        <w:t xml:space="preserve"> </w:t>
      </w:r>
      <w:r w:rsidRPr="004216DB">
        <w:rPr>
          <w:rFonts w:asciiTheme="majorHAnsi" w:hAnsiTheme="majorHAnsi" w:cstheme="majorHAnsi"/>
        </w:rPr>
        <w:t>Unless a different requirement applies by law:</w:t>
      </w:r>
    </w:p>
    <w:p w14:paraId="76A5C893" w14:textId="07FF81BC" w:rsidR="004216DB" w:rsidRPr="008126A6" w:rsidRDefault="004216DB">
      <w:pPr>
        <w:pStyle w:val="ListParagraph"/>
        <w:numPr>
          <w:ilvl w:val="0"/>
          <w:numId w:val="85"/>
        </w:numPr>
        <w:rPr>
          <w:rFonts w:asciiTheme="majorHAnsi" w:hAnsiTheme="majorHAnsi" w:cstheme="majorHAnsi"/>
        </w:rPr>
      </w:pPr>
      <w:r w:rsidRPr="008126A6">
        <w:rPr>
          <w:rFonts w:asciiTheme="majorHAnsi" w:hAnsiTheme="majorHAnsi" w:cstheme="majorHAnsi"/>
        </w:rPr>
        <w:lastRenderedPageBreak/>
        <w:t>Nonsupervisory employees shall receive at least one hour of effective interactive training every two years;</w:t>
      </w:r>
    </w:p>
    <w:p w14:paraId="6EE4BD0A" w14:textId="6B355614" w:rsidR="004216DB" w:rsidRPr="008126A6" w:rsidRDefault="004216DB">
      <w:pPr>
        <w:pStyle w:val="ListParagraph"/>
        <w:numPr>
          <w:ilvl w:val="0"/>
          <w:numId w:val="85"/>
        </w:numPr>
        <w:rPr>
          <w:rFonts w:asciiTheme="majorHAnsi" w:hAnsiTheme="majorHAnsi" w:cstheme="majorHAnsi"/>
        </w:rPr>
      </w:pPr>
      <w:r w:rsidRPr="008126A6">
        <w:rPr>
          <w:rFonts w:asciiTheme="majorHAnsi" w:hAnsiTheme="majorHAnsi" w:cstheme="majorHAnsi"/>
        </w:rPr>
        <w:t>Supervisory employees shall receive at least two hours of effective interactive training every two years;</w:t>
      </w:r>
    </w:p>
    <w:p w14:paraId="06D774AC" w14:textId="07586BCE" w:rsidR="004216DB" w:rsidRPr="008126A6" w:rsidRDefault="004216DB">
      <w:pPr>
        <w:pStyle w:val="ListParagraph"/>
        <w:numPr>
          <w:ilvl w:val="0"/>
          <w:numId w:val="85"/>
        </w:numPr>
        <w:rPr>
          <w:rFonts w:asciiTheme="majorHAnsi" w:hAnsiTheme="majorHAnsi" w:cstheme="majorHAnsi"/>
        </w:rPr>
      </w:pPr>
      <w:r w:rsidRPr="008126A6">
        <w:rPr>
          <w:rFonts w:asciiTheme="majorHAnsi" w:hAnsiTheme="majorHAnsi" w:cstheme="majorHAnsi"/>
        </w:rPr>
        <w:t>Newly hired employees and employees promoted or appointed to supervisory positions shall receive training within six months;</w:t>
      </w:r>
    </w:p>
    <w:p w14:paraId="2B684719" w14:textId="6337F07B" w:rsidR="004216DB" w:rsidRPr="008126A6" w:rsidRDefault="00C310E9">
      <w:pPr>
        <w:pStyle w:val="ListParagraph"/>
        <w:numPr>
          <w:ilvl w:val="0"/>
          <w:numId w:val="85"/>
        </w:numPr>
        <w:rPr>
          <w:rFonts w:asciiTheme="majorHAnsi" w:hAnsiTheme="majorHAnsi" w:cstheme="majorHAnsi"/>
        </w:rPr>
      </w:pPr>
      <w:r>
        <w:rPr>
          <w:rFonts w:asciiTheme="majorHAnsi" w:hAnsiTheme="majorHAnsi" w:cstheme="majorHAnsi"/>
        </w:rPr>
        <w:t>T</w:t>
      </w:r>
      <w:r w:rsidR="004216DB" w:rsidRPr="008126A6">
        <w:rPr>
          <w:rFonts w:asciiTheme="majorHAnsi" w:hAnsiTheme="majorHAnsi" w:cstheme="majorHAnsi"/>
        </w:rPr>
        <w:t>emporary, and other employees hired to work for fewer than six months shall receive training within 30 calendar days after hire or within 100 hours worked, whichever occurs first, subject to applicable statutory exceptions; and</w:t>
      </w:r>
    </w:p>
    <w:p w14:paraId="70968BF7" w14:textId="0FDBC238" w:rsidR="004216DB" w:rsidRPr="008126A6" w:rsidRDefault="004216DB">
      <w:pPr>
        <w:pStyle w:val="ListParagraph"/>
        <w:numPr>
          <w:ilvl w:val="0"/>
          <w:numId w:val="85"/>
        </w:numPr>
        <w:rPr>
          <w:rFonts w:asciiTheme="majorHAnsi" w:hAnsiTheme="majorHAnsi" w:cstheme="majorHAnsi"/>
        </w:rPr>
      </w:pPr>
      <w:r w:rsidRPr="008126A6">
        <w:rPr>
          <w:rFonts w:asciiTheme="majorHAnsi" w:hAnsiTheme="majorHAnsi" w:cstheme="majorHAnsi"/>
        </w:rPr>
        <w:t>Training records shall be retained for at least two years.</w:t>
      </w:r>
    </w:p>
    <w:p w14:paraId="604843A7" w14:textId="16159199" w:rsidR="004216DB" w:rsidRPr="004216DB" w:rsidRDefault="004216DB" w:rsidP="004216DB">
      <w:pPr>
        <w:rPr>
          <w:rFonts w:asciiTheme="majorHAnsi" w:hAnsiTheme="majorHAnsi" w:cstheme="majorHAnsi"/>
        </w:rPr>
      </w:pPr>
      <w:r w:rsidRPr="004216DB">
        <w:rPr>
          <w:rFonts w:asciiTheme="majorHAnsi" w:hAnsiTheme="majorHAnsi" w:cstheme="majorHAnsi"/>
        </w:rPr>
        <w:t>Required training shall be provided by the District at the District’s expense and as paid work time. Training shall include supervisors’ mandatory reporting responsibilities under this policy.</w:t>
      </w:r>
      <w:r w:rsidR="008126A6">
        <w:rPr>
          <w:rFonts w:asciiTheme="majorHAnsi" w:hAnsiTheme="majorHAnsi" w:cstheme="majorHAnsi"/>
        </w:rPr>
        <w:t xml:space="preserve"> </w:t>
      </w:r>
      <w:r w:rsidRPr="004216DB">
        <w:rPr>
          <w:rFonts w:asciiTheme="majorHAnsi" w:hAnsiTheme="majorHAnsi" w:cstheme="majorHAnsi"/>
        </w:rPr>
        <w:t>The California Civil Rights Department’s online training courses are available at:</w:t>
      </w:r>
      <w:r w:rsidR="008126A6">
        <w:rPr>
          <w:rFonts w:asciiTheme="majorHAnsi" w:hAnsiTheme="majorHAnsi" w:cstheme="majorHAnsi"/>
        </w:rPr>
        <w:t xml:space="preserve"> </w:t>
      </w:r>
      <w:r w:rsidRPr="004216DB">
        <w:rPr>
          <w:rFonts w:asciiTheme="majorHAnsi" w:hAnsiTheme="majorHAnsi" w:cstheme="majorHAnsi"/>
        </w:rPr>
        <w:t>https://calcivilrights.ca.gov/shpt/</w:t>
      </w:r>
    </w:p>
    <w:p w14:paraId="4F583F13" w14:textId="77777777" w:rsidR="004216DB" w:rsidRPr="004216DB" w:rsidRDefault="004216DB" w:rsidP="004216DB">
      <w:pPr>
        <w:rPr>
          <w:rFonts w:asciiTheme="majorHAnsi" w:hAnsiTheme="majorHAnsi" w:cstheme="majorHAnsi"/>
        </w:rPr>
      </w:pPr>
    </w:p>
    <w:p w14:paraId="07789AD7" w14:textId="77777777" w:rsidR="004216DB" w:rsidRPr="004216DB" w:rsidRDefault="004216DB" w:rsidP="004216DB">
      <w:pPr>
        <w:rPr>
          <w:rFonts w:asciiTheme="majorHAnsi" w:hAnsiTheme="majorHAnsi" w:cstheme="majorHAnsi"/>
        </w:rPr>
      </w:pPr>
      <w:r w:rsidRPr="004216DB">
        <w:rPr>
          <w:rFonts w:asciiTheme="majorHAnsi" w:hAnsiTheme="majorHAnsi" w:cstheme="majorHAnsi"/>
        </w:rPr>
        <w:t>The District shall also provide supervisors, managers, Company Officers, and persons responsible for receiving complaints with appropriate instruction concerning complaint intake, mandatory reporting, retaliation prevention, confidentiality, evidence preservation, and referral procedures.</w:t>
      </w:r>
    </w:p>
    <w:p w14:paraId="38D8E2E7" w14:textId="77777777" w:rsidR="004216DB" w:rsidRPr="004216DB" w:rsidRDefault="004216DB" w:rsidP="004216DB">
      <w:pPr>
        <w:rPr>
          <w:rFonts w:asciiTheme="majorHAnsi" w:hAnsiTheme="majorHAnsi" w:cstheme="majorHAnsi"/>
        </w:rPr>
      </w:pPr>
    </w:p>
    <w:p w14:paraId="6463E619" w14:textId="517AA5BE" w:rsidR="004216DB" w:rsidRPr="008126A6" w:rsidRDefault="006470BC" w:rsidP="004216DB">
      <w:pPr>
        <w:rPr>
          <w:rFonts w:asciiTheme="majorHAnsi" w:hAnsiTheme="majorHAnsi" w:cstheme="majorHAnsi"/>
          <w:b/>
          <w:bCs/>
        </w:rPr>
      </w:pPr>
      <w:r>
        <w:rPr>
          <w:rFonts w:asciiTheme="majorHAnsi" w:hAnsiTheme="majorHAnsi" w:cstheme="majorHAnsi"/>
          <w:b/>
          <w:bCs/>
        </w:rPr>
        <w:t>3145</w:t>
      </w:r>
      <w:r w:rsidR="004216DB" w:rsidRPr="008126A6">
        <w:rPr>
          <w:rFonts w:asciiTheme="majorHAnsi" w:hAnsiTheme="majorHAnsi" w:cstheme="majorHAnsi"/>
          <w:b/>
          <w:bCs/>
        </w:rPr>
        <w:t>.17 Administration and Controlling Authority</w:t>
      </w:r>
    </w:p>
    <w:p w14:paraId="73B18F62" w14:textId="6E822FB4" w:rsidR="003D2533" w:rsidRPr="008126A6" w:rsidRDefault="004216DB" w:rsidP="008126A6">
      <w:pPr>
        <w:rPr>
          <w:rFonts w:asciiTheme="majorHAnsi" w:hAnsiTheme="majorHAnsi" w:cstheme="majorHAnsi"/>
        </w:rPr>
      </w:pPr>
      <w:r w:rsidRPr="004216DB">
        <w:rPr>
          <w:rFonts w:asciiTheme="majorHAnsi" w:hAnsiTheme="majorHAnsi" w:cstheme="majorHAnsi"/>
        </w:rPr>
        <w:t>The General Manager or designee shall administer this policy, serve as or designate the Equal Employment Opportunity Coordinator, maintain complaint and distribution procedures, track required training, and ensure that complaints receive an appropriate response.</w:t>
      </w:r>
      <w:r w:rsidR="008126A6">
        <w:rPr>
          <w:rFonts w:asciiTheme="majorHAnsi" w:hAnsiTheme="majorHAnsi" w:cstheme="majorHAnsi"/>
        </w:rPr>
        <w:t xml:space="preserve"> </w:t>
      </w:r>
      <w:r w:rsidRPr="004216DB">
        <w:rPr>
          <w:rFonts w:asciiTheme="majorHAnsi" w:hAnsiTheme="majorHAnsi" w:cstheme="majorHAnsi"/>
        </w:rPr>
        <w:t>When a complaint involves the General Manager, administration of the complaint shall be transferred to an unconflicted District representative through a lawful process established in consultation with District legal counsel.</w:t>
      </w:r>
      <w:r w:rsidR="008126A6">
        <w:rPr>
          <w:rFonts w:asciiTheme="majorHAnsi" w:hAnsiTheme="majorHAnsi" w:cstheme="majorHAnsi"/>
        </w:rPr>
        <w:t xml:space="preserve"> </w:t>
      </w:r>
      <w:r w:rsidRPr="004216DB">
        <w:rPr>
          <w:rFonts w:asciiTheme="majorHAnsi" w:hAnsiTheme="majorHAnsi" w:cstheme="majorHAnsi"/>
        </w:rPr>
        <w:t>Nothing in this policy shall be interpreted to reduce rights provided by applicable law, a Memorandum of Understanding, an employment agreement, or another controlling authority.</w:t>
      </w:r>
      <w:r w:rsidR="008126A6">
        <w:rPr>
          <w:rFonts w:asciiTheme="majorHAnsi" w:hAnsiTheme="majorHAnsi" w:cstheme="majorHAnsi"/>
        </w:rPr>
        <w:t xml:space="preserve"> </w:t>
      </w:r>
      <w:r w:rsidRPr="004216DB">
        <w:rPr>
          <w:rFonts w:asciiTheme="majorHAnsi" w:hAnsiTheme="majorHAnsi" w:cstheme="majorHAnsi"/>
        </w:rPr>
        <w:t>No exception to the District’s obligations to prevent and correct discrimination, harassment, or retaliation may be granted. If this policy conflicts with applicable law, the law shall control.</w:t>
      </w:r>
    </w:p>
    <w:p w14:paraId="0B3B2FD9" w14:textId="77777777" w:rsidR="006470BC" w:rsidRDefault="006470BC"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7CBD62E" w14:textId="47BBD084"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2F6153CE" w14:textId="61C8F4F1" w:rsidR="003D2533" w:rsidRPr="00F33E2E" w:rsidRDefault="003D2533" w:rsidP="00552CAA">
      <w:pPr>
        <w:pStyle w:val="Heading2"/>
        <w:spacing w:before="0"/>
        <w:rPr>
          <w:rFonts w:cstheme="majorHAnsi"/>
          <w:b/>
          <w:bCs/>
          <w:color w:val="000000" w:themeColor="text1"/>
        </w:rPr>
      </w:pPr>
      <w:bookmarkStart w:id="361" w:name="_Toc235952529"/>
      <w:r w:rsidRPr="00F33E2E">
        <w:rPr>
          <w:rFonts w:cstheme="majorHAnsi"/>
          <w:b/>
          <w:bCs/>
          <w:color w:val="000000" w:themeColor="text1"/>
        </w:rPr>
        <w:t xml:space="preserve">POLICY </w:t>
      </w:r>
      <w:r w:rsidR="006470BC">
        <w:rPr>
          <w:rFonts w:cstheme="majorHAnsi"/>
          <w:b/>
          <w:bCs/>
          <w:color w:val="000000" w:themeColor="text1"/>
        </w:rPr>
        <w:t>3150</w:t>
      </w:r>
      <w:r w:rsidRPr="00F33E2E">
        <w:rPr>
          <w:rFonts w:cstheme="majorHAnsi"/>
          <w:b/>
          <w:bCs/>
          <w:color w:val="000000" w:themeColor="text1"/>
        </w:rPr>
        <w:t>:</w:t>
      </w:r>
      <w:r w:rsidRPr="00F33E2E">
        <w:rPr>
          <w:rFonts w:cstheme="majorHAnsi"/>
          <w:b/>
          <w:bCs/>
          <w:color w:val="000000" w:themeColor="text1"/>
        </w:rPr>
        <w:tab/>
      </w:r>
      <w:r w:rsidR="006470BC">
        <w:rPr>
          <w:rFonts w:cstheme="majorHAnsi"/>
          <w:b/>
          <w:bCs/>
          <w:color w:val="000000" w:themeColor="text1"/>
        </w:rPr>
        <w:t xml:space="preserve">Employee </w:t>
      </w:r>
      <w:r w:rsidRPr="00F33E2E">
        <w:rPr>
          <w:rFonts w:cstheme="majorHAnsi"/>
          <w:b/>
          <w:bCs/>
          <w:color w:val="000000" w:themeColor="text1"/>
        </w:rPr>
        <w:t>Grievance Procedure</w:t>
      </w:r>
      <w:bookmarkEnd w:id="361"/>
      <w:r w:rsidRPr="00F33E2E">
        <w:rPr>
          <w:rFonts w:cstheme="majorHAnsi"/>
          <w:b/>
          <w:bCs/>
          <w:color w:val="000000" w:themeColor="text1"/>
        </w:rPr>
        <w:t xml:space="preserve"> </w:t>
      </w:r>
    </w:p>
    <w:p w14:paraId="2262B03D" w14:textId="77777777" w:rsidR="006470BC" w:rsidRPr="006470BC" w:rsidRDefault="006470BC" w:rsidP="006470BC">
      <w:pPr>
        <w:rPr>
          <w:rFonts w:asciiTheme="majorHAnsi" w:hAnsiTheme="majorHAnsi" w:cstheme="majorHAnsi"/>
        </w:rPr>
      </w:pPr>
    </w:p>
    <w:p w14:paraId="5CBADAC1" w14:textId="7138A8F4" w:rsidR="006470BC" w:rsidRPr="006470BC" w:rsidRDefault="006470BC" w:rsidP="006470BC">
      <w:pPr>
        <w:rPr>
          <w:rFonts w:asciiTheme="majorHAnsi" w:hAnsiTheme="majorHAnsi" w:cstheme="majorHAnsi"/>
          <w:b/>
          <w:bCs/>
        </w:rPr>
      </w:pPr>
      <w:r>
        <w:rPr>
          <w:rFonts w:asciiTheme="majorHAnsi" w:hAnsiTheme="majorHAnsi" w:cstheme="majorHAnsi"/>
          <w:b/>
          <w:bCs/>
        </w:rPr>
        <w:t>3150</w:t>
      </w:r>
      <w:r w:rsidRPr="006470BC">
        <w:rPr>
          <w:rFonts w:asciiTheme="majorHAnsi" w:hAnsiTheme="majorHAnsi" w:cstheme="majorHAnsi"/>
          <w:b/>
          <w:bCs/>
        </w:rPr>
        <w:t>.1 Purpose and Scope</w:t>
      </w:r>
    </w:p>
    <w:p w14:paraId="0AEB4DF3" w14:textId="12378BEF" w:rsidR="006470BC" w:rsidRPr="006470BC" w:rsidRDefault="006470BC" w:rsidP="006470BC">
      <w:pPr>
        <w:rPr>
          <w:rFonts w:asciiTheme="majorHAnsi" w:hAnsiTheme="majorHAnsi" w:cstheme="majorHAnsi"/>
        </w:rPr>
      </w:pPr>
      <w:r w:rsidRPr="006470BC">
        <w:rPr>
          <w:rFonts w:asciiTheme="majorHAnsi" w:hAnsiTheme="majorHAnsi" w:cstheme="majorHAnsi"/>
        </w:rPr>
        <w:t>This policy provides an administrative process for an employee to raise a workplace concern that is not governed by a different procedure. It does not replace a disciplinary appeal, discrimination or harassment complaint, reasonable-accommodation process, workers' compensation claim, wage claim, whistleblower report, safety complaint, MOU grievance, or another process established by law or controlling agreement.</w:t>
      </w:r>
      <w:r>
        <w:rPr>
          <w:rFonts w:asciiTheme="majorHAnsi" w:hAnsiTheme="majorHAnsi" w:cstheme="majorHAnsi"/>
        </w:rPr>
        <w:t xml:space="preserve"> </w:t>
      </w:r>
      <w:r w:rsidR="00AF3E50">
        <w:t>A challenge to proposed or final formal discipline shall proceed under Policy 3120 and may not be converted into a grievance by changing the requested remedy or the label assigned to the submission</w:t>
      </w:r>
      <w:r w:rsidR="00AF3E50">
        <w:rPr>
          <w:rFonts w:asciiTheme="majorHAnsi" w:hAnsiTheme="majorHAnsi" w:cstheme="majorHAnsi"/>
        </w:rPr>
        <w:t xml:space="preserve">. </w:t>
      </w:r>
      <w:r w:rsidRPr="006470BC">
        <w:rPr>
          <w:rFonts w:asciiTheme="majorHAnsi" w:hAnsiTheme="majorHAnsi" w:cstheme="majorHAnsi"/>
        </w:rPr>
        <w:t>When an applicable MOU or employment agreement contains a grievance procedure, that procedure controls.</w:t>
      </w:r>
    </w:p>
    <w:p w14:paraId="001A0EF7" w14:textId="77777777" w:rsidR="006470BC" w:rsidRPr="006470BC" w:rsidRDefault="006470BC" w:rsidP="006470BC">
      <w:pPr>
        <w:rPr>
          <w:rFonts w:asciiTheme="majorHAnsi" w:hAnsiTheme="majorHAnsi" w:cstheme="majorHAnsi"/>
        </w:rPr>
      </w:pPr>
    </w:p>
    <w:p w14:paraId="1F80E2C9" w14:textId="6546D3ED" w:rsidR="006470BC" w:rsidRPr="006470BC" w:rsidRDefault="006470BC" w:rsidP="006470BC">
      <w:pPr>
        <w:rPr>
          <w:rFonts w:asciiTheme="majorHAnsi" w:hAnsiTheme="majorHAnsi" w:cstheme="majorHAnsi"/>
          <w:b/>
          <w:bCs/>
        </w:rPr>
      </w:pPr>
      <w:r>
        <w:rPr>
          <w:rFonts w:asciiTheme="majorHAnsi" w:hAnsiTheme="majorHAnsi" w:cstheme="majorHAnsi"/>
          <w:b/>
          <w:bCs/>
        </w:rPr>
        <w:t>3150</w:t>
      </w:r>
      <w:r w:rsidRPr="006470BC">
        <w:rPr>
          <w:rFonts w:asciiTheme="majorHAnsi" w:hAnsiTheme="majorHAnsi" w:cstheme="majorHAnsi"/>
          <w:b/>
          <w:bCs/>
        </w:rPr>
        <w:t>.2 Informal Resolution</w:t>
      </w:r>
    </w:p>
    <w:p w14:paraId="507014DE" w14:textId="6E3D0861" w:rsidR="006470BC" w:rsidRPr="006470BC" w:rsidRDefault="006470BC" w:rsidP="006470BC">
      <w:pPr>
        <w:rPr>
          <w:rFonts w:asciiTheme="majorHAnsi" w:hAnsiTheme="majorHAnsi" w:cstheme="majorHAnsi"/>
        </w:rPr>
      </w:pPr>
      <w:r w:rsidRPr="006470BC">
        <w:rPr>
          <w:rFonts w:asciiTheme="majorHAnsi" w:hAnsiTheme="majorHAnsi" w:cstheme="majorHAnsi"/>
        </w:rPr>
        <w:t>When practical, an employee should first discuss the concern with the immediate supervisor or Fire Chief. The supervisor shall attempt to resolve matters within the supervisor's authority and shall promptly refer matters involving compensation, policy interpretation, formal discipline, discrimination, retaliation, legal rights, or another issue outside that authority to the General Manager.</w:t>
      </w:r>
      <w:r>
        <w:rPr>
          <w:rFonts w:asciiTheme="majorHAnsi" w:hAnsiTheme="majorHAnsi" w:cstheme="majorHAnsi"/>
        </w:rPr>
        <w:t xml:space="preserve"> </w:t>
      </w:r>
      <w:r w:rsidRPr="006470BC">
        <w:rPr>
          <w:rFonts w:asciiTheme="majorHAnsi" w:hAnsiTheme="majorHAnsi" w:cstheme="majorHAnsi"/>
        </w:rPr>
        <w:t>An employee may go directly to the General Manager when the chain of command is involved, the matter is sensitive, informal discussion would be futile, or another reasonable concern exists.</w:t>
      </w:r>
    </w:p>
    <w:p w14:paraId="76DD6EC6" w14:textId="77777777" w:rsidR="006470BC" w:rsidRPr="006470BC" w:rsidRDefault="006470BC" w:rsidP="006470BC">
      <w:pPr>
        <w:rPr>
          <w:rFonts w:asciiTheme="majorHAnsi" w:hAnsiTheme="majorHAnsi" w:cstheme="majorHAnsi"/>
        </w:rPr>
      </w:pPr>
    </w:p>
    <w:p w14:paraId="2CBC0017" w14:textId="67B37D2C" w:rsidR="006470BC" w:rsidRPr="006470BC" w:rsidRDefault="006470BC" w:rsidP="006470BC">
      <w:pPr>
        <w:rPr>
          <w:rFonts w:asciiTheme="majorHAnsi" w:hAnsiTheme="majorHAnsi" w:cstheme="majorHAnsi"/>
          <w:b/>
          <w:bCs/>
        </w:rPr>
      </w:pPr>
      <w:r>
        <w:rPr>
          <w:rFonts w:asciiTheme="majorHAnsi" w:hAnsiTheme="majorHAnsi" w:cstheme="majorHAnsi"/>
          <w:b/>
          <w:bCs/>
        </w:rPr>
        <w:t>3150</w:t>
      </w:r>
      <w:r w:rsidRPr="006470BC">
        <w:rPr>
          <w:rFonts w:asciiTheme="majorHAnsi" w:hAnsiTheme="majorHAnsi" w:cstheme="majorHAnsi"/>
          <w:b/>
          <w:bCs/>
        </w:rPr>
        <w:t>.3 Formal Grievance</w:t>
      </w:r>
    </w:p>
    <w:p w14:paraId="45089C0C" w14:textId="0A16555C" w:rsidR="006470BC" w:rsidRPr="006470BC" w:rsidRDefault="006470BC" w:rsidP="006470BC">
      <w:pPr>
        <w:rPr>
          <w:rFonts w:asciiTheme="majorHAnsi" w:hAnsiTheme="majorHAnsi" w:cstheme="majorHAnsi"/>
        </w:rPr>
      </w:pPr>
      <w:r w:rsidRPr="006470BC">
        <w:rPr>
          <w:rFonts w:asciiTheme="majorHAnsi" w:hAnsiTheme="majorHAnsi" w:cstheme="majorHAnsi"/>
        </w:rPr>
        <w:t>A formal grievance shall be submitted in writing to the General Manager within a reasonable time after the employee knew or should have known of the matter. It should identify the decision or conduct challenged, relevant facts, any policy or agreement involved, prior efforts to resolve the concern, and the requested remedy.</w:t>
      </w:r>
      <w:r>
        <w:rPr>
          <w:rFonts w:asciiTheme="majorHAnsi" w:hAnsiTheme="majorHAnsi" w:cstheme="majorHAnsi"/>
        </w:rPr>
        <w:t xml:space="preserve"> </w:t>
      </w:r>
      <w:r w:rsidR="00AF4D0D">
        <w:t xml:space="preserve">If an employee contends that an action characterized by the District as non-disciplinary is punitive or disciplinary in purpose or effect, the General Manager, after consultation with District Legal Counsel, shall determine the applicable procedure without prejudice to any right provided by law or a controlling agreement. </w:t>
      </w:r>
      <w:r w:rsidRPr="006470BC">
        <w:rPr>
          <w:rFonts w:asciiTheme="majorHAnsi" w:hAnsiTheme="majorHAnsi" w:cstheme="majorHAnsi"/>
        </w:rPr>
        <w:t>The General Manager may meet with the employee, obtain information from others, review records, and consult legal counsel. The General Manager shall provide a written decision within a reasonable time considering the complexity of the matter.</w:t>
      </w:r>
      <w:r>
        <w:rPr>
          <w:rFonts w:asciiTheme="majorHAnsi" w:hAnsiTheme="majorHAnsi" w:cstheme="majorHAnsi"/>
        </w:rPr>
        <w:t xml:space="preserve"> </w:t>
      </w:r>
      <w:r w:rsidRPr="006470BC">
        <w:rPr>
          <w:rFonts w:asciiTheme="majorHAnsi" w:hAnsiTheme="majorHAnsi" w:cstheme="majorHAnsi"/>
        </w:rPr>
        <w:t>The General Manager's decision is the District's final administrative decision unless an applicable MOU, employment agreement, law, or another District policy expressly provides additional review.</w:t>
      </w:r>
    </w:p>
    <w:p w14:paraId="765763E1" w14:textId="77777777" w:rsidR="006470BC" w:rsidRPr="006470BC" w:rsidRDefault="006470BC" w:rsidP="006470BC">
      <w:pPr>
        <w:rPr>
          <w:rFonts w:asciiTheme="majorHAnsi" w:hAnsiTheme="majorHAnsi" w:cstheme="majorHAnsi"/>
        </w:rPr>
      </w:pPr>
    </w:p>
    <w:p w14:paraId="340A5C1D" w14:textId="0A1295F8" w:rsidR="006470BC" w:rsidRPr="006470BC" w:rsidRDefault="006470BC" w:rsidP="006470BC">
      <w:pPr>
        <w:rPr>
          <w:rFonts w:asciiTheme="majorHAnsi" w:hAnsiTheme="majorHAnsi" w:cstheme="majorHAnsi"/>
          <w:b/>
          <w:bCs/>
        </w:rPr>
      </w:pPr>
      <w:r>
        <w:rPr>
          <w:rFonts w:asciiTheme="majorHAnsi" w:hAnsiTheme="majorHAnsi" w:cstheme="majorHAnsi"/>
          <w:b/>
          <w:bCs/>
        </w:rPr>
        <w:t>3150</w:t>
      </w:r>
      <w:r w:rsidRPr="006470BC">
        <w:rPr>
          <w:rFonts w:asciiTheme="majorHAnsi" w:hAnsiTheme="majorHAnsi" w:cstheme="majorHAnsi"/>
          <w:b/>
          <w:bCs/>
        </w:rPr>
        <w:t>.4 Grievances Involving the General Manager</w:t>
      </w:r>
    </w:p>
    <w:p w14:paraId="0C7C9E74" w14:textId="77777777" w:rsidR="006470BC" w:rsidRPr="006470BC" w:rsidRDefault="006470BC" w:rsidP="006470BC">
      <w:pPr>
        <w:rPr>
          <w:rFonts w:asciiTheme="majorHAnsi" w:hAnsiTheme="majorHAnsi" w:cstheme="majorHAnsi"/>
        </w:rPr>
      </w:pPr>
      <w:r w:rsidRPr="006470BC">
        <w:rPr>
          <w:rFonts w:asciiTheme="majorHAnsi" w:hAnsiTheme="majorHAnsi" w:cstheme="majorHAnsi"/>
        </w:rPr>
        <w:t>A grievance concerning the General Manager shall be submitted to the Board President or District Legal Counsel and administered under the General Manager's employment agreement and applicable law. The Board may designate a Director, counsel, or another qualified person to review the matter.</w:t>
      </w:r>
    </w:p>
    <w:p w14:paraId="23D77A6B" w14:textId="77777777" w:rsidR="006470BC" w:rsidRPr="006470BC" w:rsidRDefault="006470BC" w:rsidP="006470BC">
      <w:pPr>
        <w:rPr>
          <w:rFonts w:asciiTheme="majorHAnsi" w:hAnsiTheme="majorHAnsi" w:cstheme="majorHAnsi"/>
        </w:rPr>
      </w:pPr>
    </w:p>
    <w:p w14:paraId="7CC3A3AD" w14:textId="2F7AAF24" w:rsidR="006470BC" w:rsidRPr="006470BC" w:rsidRDefault="006470BC" w:rsidP="006470BC">
      <w:pPr>
        <w:rPr>
          <w:rFonts w:asciiTheme="majorHAnsi" w:hAnsiTheme="majorHAnsi" w:cstheme="majorHAnsi"/>
          <w:b/>
          <w:bCs/>
        </w:rPr>
      </w:pPr>
      <w:r>
        <w:rPr>
          <w:rFonts w:asciiTheme="majorHAnsi" w:hAnsiTheme="majorHAnsi" w:cstheme="majorHAnsi"/>
          <w:b/>
          <w:bCs/>
        </w:rPr>
        <w:t>3150</w:t>
      </w:r>
      <w:r w:rsidRPr="006470BC">
        <w:rPr>
          <w:rFonts w:asciiTheme="majorHAnsi" w:hAnsiTheme="majorHAnsi" w:cstheme="majorHAnsi"/>
          <w:b/>
          <w:bCs/>
        </w:rPr>
        <w:t>.5 Non-Retaliation and Records</w:t>
      </w:r>
    </w:p>
    <w:p w14:paraId="33172195" w14:textId="575BB1EE" w:rsidR="00E20141" w:rsidRPr="006470BC" w:rsidRDefault="006470BC" w:rsidP="006470BC">
      <w:pPr>
        <w:rPr>
          <w:rFonts w:asciiTheme="majorHAnsi" w:hAnsiTheme="majorHAnsi" w:cstheme="majorHAnsi"/>
        </w:rPr>
      </w:pPr>
      <w:r w:rsidRPr="006470BC">
        <w:rPr>
          <w:rFonts w:asciiTheme="majorHAnsi" w:hAnsiTheme="majorHAnsi" w:cstheme="majorHAnsi"/>
        </w:rPr>
        <w:t>Retaliation for submitting or participating in a good-faith grievance is prohibited. Grievance records shall be maintained confidentially to the extent permitted by law.</w:t>
      </w:r>
      <w:r>
        <w:rPr>
          <w:rFonts w:asciiTheme="majorHAnsi" w:hAnsiTheme="majorHAnsi" w:cstheme="majorHAnsi"/>
        </w:rPr>
        <w:t xml:space="preserve"> </w:t>
      </w:r>
      <w:r w:rsidRPr="006470BC">
        <w:rPr>
          <w:rFonts w:asciiTheme="majorHAnsi" w:hAnsiTheme="majorHAnsi" w:cstheme="majorHAnsi"/>
        </w:rPr>
        <w:t xml:space="preserve">Filing a grievance does not automatically delay a management decision or extend a statutory, contractual, or administrative deadline. </w:t>
      </w:r>
      <w:r w:rsidR="00FC59B5">
        <w:t>Mistakenly submitting a challenge to proposed or final discipline as a grievance does not preserve or extend the appeal deadline under Policy 3120 or another controlling procedure. The District may redirect the submission to the appropriate process, but the employee remains responsible for using that process and meeting every controlling deadline.</w:t>
      </w:r>
    </w:p>
    <w:p w14:paraId="0E91FEF3" w14:textId="77777777"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7B7008D4" w14:textId="692C8BF0" w:rsidR="00E20141" w:rsidRPr="003A1DF6" w:rsidRDefault="00E20141" w:rsidP="003A1DF6">
      <w:pPr>
        <w:pStyle w:val="Heading2"/>
        <w:rPr>
          <w:rFonts w:cstheme="majorHAnsi"/>
          <w:b/>
          <w:bCs/>
          <w:color w:val="000000" w:themeColor="text1"/>
        </w:rPr>
      </w:pPr>
      <w:bookmarkStart w:id="362" w:name="_Toc235952530"/>
      <w:r w:rsidRPr="003A1DF6">
        <w:rPr>
          <w:rFonts w:cstheme="majorHAnsi"/>
          <w:b/>
          <w:bCs/>
          <w:color w:val="000000" w:themeColor="text1"/>
        </w:rPr>
        <w:t xml:space="preserve">POLICY </w:t>
      </w:r>
      <w:r w:rsidR="006263C1">
        <w:rPr>
          <w:rFonts w:cstheme="majorHAnsi"/>
          <w:b/>
          <w:bCs/>
          <w:color w:val="000000" w:themeColor="text1"/>
        </w:rPr>
        <w:t>31</w:t>
      </w:r>
      <w:r w:rsidR="006470BC">
        <w:rPr>
          <w:rFonts w:cstheme="majorHAnsi"/>
          <w:b/>
          <w:bCs/>
          <w:color w:val="000000" w:themeColor="text1"/>
        </w:rPr>
        <w:t>55</w:t>
      </w:r>
      <w:r w:rsidRPr="003A1DF6">
        <w:rPr>
          <w:rFonts w:cstheme="majorHAnsi"/>
          <w:b/>
          <w:bCs/>
          <w:color w:val="000000" w:themeColor="text1"/>
        </w:rPr>
        <w:t>:</w:t>
      </w:r>
      <w:r w:rsidRPr="003A1DF6">
        <w:rPr>
          <w:rFonts w:cstheme="majorHAnsi"/>
          <w:b/>
          <w:bCs/>
          <w:color w:val="000000" w:themeColor="text1"/>
        </w:rPr>
        <w:tab/>
      </w:r>
      <w:r w:rsidR="003A1DF6" w:rsidRPr="003A1DF6">
        <w:rPr>
          <w:rFonts w:cstheme="majorHAnsi"/>
          <w:b/>
          <w:bCs/>
          <w:color w:val="000000" w:themeColor="text1"/>
        </w:rPr>
        <w:t>Nepotism and Conflicts in Employment Decisions</w:t>
      </w:r>
      <w:bookmarkEnd w:id="362"/>
    </w:p>
    <w:p w14:paraId="7FFC901F" w14:textId="77777777" w:rsidR="003A1DF6" w:rsidRPr="00552CAA" w:rsidRDefault="003A1DF6" w:rsidP="003A1DF6">
      <w:pPr>
        <w:rPr>
          <w:rFonts w:asciiTheme="majorHAnsi" w:hAnsiTheme="majorHAnsi" w:cstheme="majorHAnsi"/>
        </w:rPr>
      </w:pPr>
    </w:p>
    <w:p w14:paraId="6F91EB35" w14:textId="5D9DCBEC" w:rsidR="003A1DF6" w:rsidRPr="00552CAA" w:rsidRDefault="003A1DF6" w:rsidP="003A1DF6">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55</w:t>
      </w:r>
      <w:r w:rsidRPr="00552CAA">
        <w:rPr>
          <w:rFonts w:asciiTheme="majorHAnsi" w:hAnsiTheme="majorHAnsi" w:cstheme="majorHAnsi"/>
          <w:b/>
          <w:bCs/>
        </w:rPr>
        <w:t>.1 Purpose</w:t>
      </w:r>
    </w:p>
    <w:p w14:paraId="4BF93628" w14:textId="77777777" w:rsidR="003A1DF6" w:rsidRPr="00552CAA" w:rsidRDefault="003A1DF6" w:rsidP="003A1DF6">
      <w:pPr>
        <w:rPr>
          <w:rFonts w:asciiTheme="majorHAnsi" w:hAnsiTheme="majorHAnsi" w:cstheme="majorHAnsi"/>
        </w:rPr>
      </w:pPr>
      <w:r w:rsidRPr="00552CAA">
        <w:rPr>
          <w:rFonts w:asciiTheme="majorHAnsi" w:hAnsiTheme="majorHAnsi" w:cstheme="majorHAnsi"/>
        </w:rPr>
        <w:t>The purpose of this policy is to promote fairness, objectivity, and public confidence in District employment decisions by preventing actual or perceived favoritism, conflicts of interest, and undue influence arising from familial, romantic, or household relationships.</w:t>
      </w:r>
    </w:p>
    <w:p w14:paraId="329F7792" w14:textId="77777777" w:rsidR="003A1DF6" w:rsidRPr="00552CAA" w:rsidRDefault="003A1DF6" w:rsidP="003A1DF6">
      <w:pPr>
        <w:rPr>
          <w:rFonts w:asciiTheme="majorHAnsi" w:hAnsiTheme="majorHAnsi" w:cstheme="majorHAnsi"/>
        </w:rPr>
      </w:pPr>
    </w:p>
    <w:p w14:paraId="5FB43EB6" w14:textId="370A5F9B" w:rsidR="003A1DF6" w:rsidRPr="00552CAA" w:rsidRDefault="003A1DF6" w:rsidP="003A1DF6">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55</w:t>
      </w:r>
      <w:r w:rsidRPr="00552CAA">
        <w:rPr>
          <w:rFonts w:asciiTheme="majorHAnsi" w:hAnsiTheme="majorHAnsi" w:cstheme="majorHAnsi"/>
          <w:b/>
          <w:bCs/>
        </w:rPr>
        <w:t>.2 Policy</w:t>
      </w:r>
    </w:p>
    <w:p w14:paraId="6FE07D74" w14:textId="788AFDFF" w:rsidR="003A1DF6" w:rsidRPr="00552CAA" w:rsidRDefault="003A1DF6" w:rsidP="003A1DF6">
      <w:pPr>
        <w:rPr>
          <w:rFonts w:asciiTheme="majorHAnsi" w:hAnsiTheme="majorHAnsi" w:cstheme="majorHAnsi"/>
        </w:rPr>
      </w:pPr>
      <w:r w:rsidRPr="00552CAA">
        <w:rPr>
          <w:rFonts w:asciiTheme="majorHAnsi" w:hAnsiTheme="majorHAnsi" w:cstheme="majorHAnsi"/>
        </w:rPr>
        <w:t>The Morongo Valley Community Services District ("District") recognizes that family members and individuals with personal relationships may seek or obtain employment with the District. Such relationships are not prohibited; however, employment decisions shall be made solely on the basis of qualifications, merit, operational needs, and the best interests of the District.</w:t>
      </w:r>
      <w:r w:rsidR="004C58D9">
        <w:rPr>
          <w:rFonts w:asciiTheme="majorHAnsi" w:hAnsiTheme="majorHAnsi" w:cstheme="majorHAnsi"/>
        </w:rPr>
        <w:t xml:space="preserve"> </w:t>
      </w:r>
      <w:r w:rsidRPr="00552CAA">
        <w:rPr>
          <w:rFonts w:asciiTheme="majorHAnsi" w:hAnsiTheme="majorHAnsi" w:cstheme="majorHAnsi"/>
        </w:rPr>
        <w:t>Employees shall avoid actual or perceived conflicts of interest that may compromise the integrity of District employment decisions.</w:t>
      </w:r>
    </w:p>
    <w:p w14:paraId="1239C9FF" w14:textId="77777777" w:rsidR="003A1DF6" w:rsidRPr="00552CAA" w:rsidRDefault="003A1DF6" w:rsidP="003A1DF6">
      <w:pPr>
        <w:rPr>
          <w:rFonts w:asciiTheme="majorHAnsi" w:hAnsiTheme="majorHAnsi" w:cstheme="majorHAnsi"/>
        </w:rPr>
      </w:pPr>
    </w:p>
    <w:p w14:paraId="7E0C9ACE" w14:textId="57978E4F" w:rsidR="003A1DF6" w:rsidRPr="00552CAA" w:rsidRDefault="003A1DF6" w:rsidP="003A1DF6">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55</w:t>
      </w:r>
      <w:r w:rsidRPr="00552CAA">
        <w:rPr>
          <w:rFonts w:asciiTheme="majorHAnsi" w:hAnsiTheme="majorHAnsi" w:cstheme="majorHAnsi"/>
          <w:b/>
          <w:bCs/>
        </w:rPr>
        <w:t>.3 Definitions</w:t>
      </w:r>
    </w:p>
    <w:p w14:paraId="2550E52E" w14:textId="413DAB2A" w:rsidR="003A1DF6" w:rsidRPr="00552CAA" w:rsidRDefault="003A1DF6" w:rsidP="003A1DF6">
      <w:pPr>
        <w:rPr>
          <w:rFonts w:asciiTheme="majorHAnsi" w:hAnsiTheme="majorHAnsi" w:cstheme="majorHAnsi"/>
        </w:rPr>
      </w:pPr>
      <w:r w:rsidRPr="00552CAA">
        <w:rPr>
          <w:rFonts w:asciiTheme="majorHAnsi" w:hAnsiTheme="majorHAnsi" w:cstheme="majorHAnsi"/>
        </w:rPr>
        <w:t>For purposes of this policy:</w:t>
      </w:r>
    </w:p>
    <w:p w14:paraId="3C9E8DDB" w14:textId="23912406" w:rsidR="003A1DF6" w:rsidRPr="00552CAA" w:rsidRDefault="003A1DF6">
      <w:pPr>
        <w:pStyle w:val="ListParagraph"/>
        <w:numPr>
          <w:ilvl w:val="0"/>
          <w:numId w:val="19"/>
        </w:numPr>
        <w:rPr>
          <w:rFonts w:asciiTheme="majorHAnsi" w:hAnsiTheme="majorHAnsi" w:cstheme="majorHAnsi"/>
        </w:rPr>
      </w:pPr>
      <w:r w:rsidRPr="00552CAA">
        <w:rPr>
          <w:rFonts w:asciiTheme="majorHAnsi" w:hAnsiTheme="majorHAnsi" w:cstheme="majorHAnsi"/>
        </w:rPr>
        <w:t>Family Member means a spouse, domestic partner, parent, child, sibling, grandparent, grandchild, aunt, uncle, niece, nephew, cousin, in-law, step-relative, foster relationship, or any other person residing in the employee's household.</w:t>
      </w:r>
    </w:p>
    <w:p w14:paraId="29B4EB5E" w14:textId="6F7C2A81" w:rsidR="003A1DF6" w:rsidRPr="00552CAA" w:rsidRDefault="003A1DF6">
      <w:pPr>
        <w:pStyle w:val="ListParagraph"/>
        <w:numPr>
          <w:ilvl w:val="0"/>
          <w:numId w:val="19"/>
        </w:numPr>
        <w:rPr>
          <w:rFonts w:asciiTheme="majorHAnsi" w:hAnsiTheme="majorHAnsi" w:cstheme="majorHAnsi"/>
        </w:rPr>
      </w:pPr>
      <w:r w:rsidRPr="00552CAA">
        <w:rPr>
          <w:rFonts w:asciiTheme="majorHAnsi" w:hAnsiTheme="majorHAnsi" w:cstheme="majorHAnsi"/>
        </w:rPr>
        <w:t>Personal Relationship includes dating relationships, romantic relationships, intimate relationships, or any relationship that could reasonably create an actual or perceived conflict of interest.</w:t>
      </w:r>
    </w:p>
    <w:p w14:paraId="1CB642B4" w14:textId="77777777" w:rsidR="003A1DF6" w:rsidRPr="00552CAA" w:rsidRDefault="003A1DF6" w:rsidP="003A1DF6">
      <w:pPr>
        <w:rPr>
          <w:rFonts w:asciiTheme="majorHAnsi" w:hAnsiTheme="majorHAnsi" w:cstheme="majorHAnsi"/>
        </w:rPr>
      </w:pPr>
    </w:p>
    <w:p w14:paraId="33F08473" w14:textId="22A68FFC" w:rsidR="003A1DF6" w:rsidRPr="00552CAA" w:rsidRDefault="003A1DF6" w:rsidP="003A1DF6">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55</w:t>
      </w:r>
      <w:r w:rsidRPr="00552CAA">
        <w:rPr>
          <w:rFonts w:asciiTheme="majorHAnsi" w:hAnsiTheme="majorHAnsi" w:cstheme="majorHAnsi"/>
          <w:b/>
          <w:bCs/>
        </w:rPr>
        <w:t>.4 Employment of Family Members</w:t>
      </w:r>
    </w:p>
    <w:p w14:paraId="2D160D4A" w14:textId="77777777" w:rsidR="003A1DF6" w:rsidRPr="00552CAA" w:rsidRDefault="003A1DF6" w:rsidP="003A1DF6">
      <w:pPr>
        <w:rPr>
          <w:rFonts w:asciiTheme="majorHAnsi" w:hAnsiTheme="majorHAnsi" w:cstheme="majorHAnsi"/>
        </w:rPr>
      </w:pPr>
      <w:r w:rsidRPr="00552CAA">
        <w:rPr>
          <w:rFonts w:asciiTheme="majorHAnsi" w:hAnsiTheme="majorHAnsi" w:cstheme="majorHAnsi"/>
        </w:rPr>
        <w:t>Family members and individuals with personal relationships may be employed by the District provided the employment relationship does not create an actual or perceived conflict of interest or interfere with District operations.</w:t>
      </w:r>
    </w:p>
    <w:p w14:paraId="42089DBC" w14:textId="77777777" w:rsidR="003A1DF6" w:rsidRPr="00552CAA" w:rsidRDefault="003A1DF6" w:rsidP="003A1DF6">
      <w:pPr>
        <w:rPr>
          <w:rFonts w:asciiTheme="majorHAnsi" w:hAnsiTheme="majorHAnsi" w:cstheme="majorHAnsi"/>
        </w:rPr>
      </w:pPr>
    </w:p>
    <w:p w14:paraId="65F4359F" w14:textId="7F586F30" w:rsidR="003A1DF6" w:rsidRPr="00552CAA" w:rsidRDefault="003A1DF6" w:rsidP="003A1DF6">
      <w:pPr>
        <w:rPr>
          <w:rFonts w:asciiTheme="majorHAnsi" w:hAnsiTheme="majorHAnsi" w:cstheme="majorHAnsi"/>
          <w:b/>
          <w:bCs/>
        </w:rPr>
      </w:pPr>
      <w:r w:rsidRPr="00552CAA">
        <w:rPr>
          <w:rFonts w:asciiTheme="majorHAnsi" w:hAnsiTheme="majorHAnsi" w:cstheme="majorHAnsi"/>
          <w:b/>
          <w:bCs/>
        </w:rPr>
        <w:t>31</w:t>
      </w:r>
      <w:r w:rsidR="006470BC">
        <w:rPr>
          <w:rFonts w:asciiTheme="majorHAnsi" w:hAnsiTheme="majorHAnsi" w:cstheme="majorHAnsi"/>
          <w:b/>
          <w:bCs/>
        </w:rPr>
        <w:t>55</w:t>
      </w:r>
      <w:r w:rsidRPr="00552CAA">
        <w:rPr>
          <w:rFonts w:asciiTheme="majorHAnsi" w:hAnsiTheme="majorHAnsi" w:cstheme="majorHAnsi"/>
          <w:b/>
          <w:bCs/>
        </w:rPr>
        <w:t>.5 Prohibited Employment Relationships</w:t>
      </w:r>
    </w:p>
    <w:p w14:paraId="4CC9B2B1" w14:textId="51046A5C" w:rsidR="003A1DF6" w:rsidRPr="00552CAA" w:rsidRDefault="003A1DF6" w:rsidP="003A1DF6">
      <w:pPr>
        <w:rPr>
          <w:rFonts w:asciiTheme="majorHAnsi" w:hAnsiTheme="majorHAnsi" w:cstheme="majorHAnsi"/>
        </w:rPr>
      </w:pPr>
      <w:r w:rsidRPr="00552CAA">
        <w:rPr>
          <w:rFonts w:asciiTheme="majorHAnsi" w:hAnsiTheme="majorHAnsi" w:cstheme="majorHAnsi"/>
        </w:rPr>
        <w:t>Unless specifically approved by the General Manager after consultation with District legal counsel when appropriate, no employee shall:</w:t>
      </w:r>
    </w:p>
    <w:p w14:paraId="54B6D299" w14:textId="3602FC19" w:rsidR="003A1DF6" w:rsidRPr="00552CAA" w:rsidRDefault="003A1DF6">
      <w:pPr>
        <w:pStyle w:val="ListParagraph"/>
        <w:numPr>
          <w:ilvl w:val="0"/>
          <w:numId w:val="20"/>
        </w:numPr>
        <w:rPr>
          <w:rFonts w:asciiTheme="majorHAnsi" w:hAnsiTheme="majorHAnsi" w:cstheme="majorHAnsi"/>
        </w:rPr>
      </w:pPr>
      <w:r w:rsidRPr="00552CAA">
        <w:rPr>
          <w:rFonts w:asciiTheme="majorHAnsi" w:hAnsiTheme="majorHAnsi" w:cstheme="majorHAnsi"/>
        </w:rPr>
        <w:t>Directly or indirectly supervise a family member or individual with whom they have a personal relationship;</w:t>
      </w:r>
    </w:p>
    <w:p w14:paraId="72F5D9FD" w14:textId="583C4DC1" w:rsidR="003A1DF6" w:rsidRPr="00552CAA" w:rsidRDefault="003A1DF6">
      <w:pPr>
        <w:pStyle w:val="ListParagraph"/>
        <w:numPr>
          <w:ilvl w:val="0"/>
          <w:numId w:val="20"/>
        </w:numPr>
        <w:rPr>
          <w:rFonts w:asciiTheme="majorHAnsi" w:hAnsiTheme="majorHAnsi" w:cstheme="majorHAnsi"/>
        </w:rPr>
      </w:pPr>
      <w:r w:rsidRPr="00552CAA">
        <w:rPr>
          <w:rFonts w:asciiTheme="majorHAnsi" w:hAnsiTheme="majorHAnsi" w:cstheme="majorHAnsi"/>
        </w:rPr>
        <w:t>Participate in the recruitment, selection, interview, appointment, promotion, transfer, demotion, discipline, grievance, compensation, scheduling, or termination of a family member or individual with whom they have a personal relationship;</w:t>
      </w:r>
    </w:p>
    <w:p w14:paraId="33583203" w14:textId="69F437AE" w:rsidR="003A1DF6" w:rsidRPr="00552CAA" w:rsidRDefault="003A1DF6">
      <w:pPr>
        <w:pStyle w:val="ListParagraph"/>
        <w:numPr>
          <w:ilvl w:val="0"/>
          <w:numId w:val="20"/>
        </w:numPr>
        <w:rPr>
          <w:rFonts w:asciiTheme="majorHAnsi" w:hAnsiTheme="majorHAnsi" w:cstheme="majorHAnsi"/>
        </w:rPr>
      </w:pPr>
      <w:r w:rsidRPr="00552CAA">
        <w:rPr>
          <w:rFonts w:asciiTheme="majorHAnsi" w:hAnsiTheme="majorHAnsi" w:cstheme="majorHAnsi"/>
        </w:rPr>
        <w:t>Conduct or participate in performance evaluations involving a family member or individual with whom they have a personal relationship;</w:t>
      </w:r>
    </w:p>
    <w:p w14:paraId="219C0F79" w14:textId="659D6AD2" w:rsidR="003A1DF6" w:rsidRPr="00552CAA" w:rsidRDefault="003A1DF6">
      <w:pPr>
        <w:pStyle w:val="ListParagraph"/>
        <w:numPr>
          <w:ilvl w:val="0"/>
          <w:numId w:val="20"/>
        </w:numPr>
        <w:rPr>
          <w:rFonts w:asciiTheme="majorHAnsi" w:hAnsiTheme="majorHAnsi" w:cstheme="majorHAnsi"/>
        </w:rPr>
      </w:pPr>
      <w:r w:rsidRPr="00552CAA">
        <w:rPr>
          <w:rFonts w:asciiTheme="majorHAnsi" w:hAnsiTheme="majorHAnsi" w:cstheme="majorHAnsi"/>
        </w:rPr>
        <w:t>Approve payroll, leave requests, overtime, expense reimbursements, or other employment-related decisions affecting a family member or individual with whom they have a personal relationship; or</w:t>
      </w:r>
    </w:p>
    <w:p w14:paraId="58A2CCCA" w14:textId="527800F8" w:rsidR="003A1DF6" w:rsidRPr="00552CAA" w:rsidRDefault="003A1DF6">
      <w:pPr>
        <w:pStyle w:val="ListParagraph"/>
        <w:numPr>
          <w:ilvl w:val="0"/>
          <w:numId w:val="20"/>
        </w:numPr>
        <w:rPr>
          <w:rFonts w:asciiTheme="majorHAnsi" w:hAnsiTheme="majorHAnsi" w:cstheme="majorHAnsi"/>
        </w:rPr>
      </w:pPr>
      <w:r w:rsidRPr="00552CAA">
        <w:rPr>
          <w:rFonts w:asciiTheme="majorHAnsi" w:hAnsiTheme="majorHAnsi" w:cstheme="majorHAnsi"/>
        </w:rPr>
        <w:t>Exercise authority that creates an actual or perceived conflict of interest.</w:t>
      </w:r>
    </w:p>
    <w:p w14:paraId="7340CCE7" w14:textId="49EFBE12" w:rsidR="003A1DF6" w:rsidRDefault="003A1DF6" w:rsidP="003A1DF6">
      <w:pPr>
        <w:rPr>
          <w:rFonts w:asciiTheme="majorHAnsi" w:hAnsiTheme="majorHAnsi" w:cstheme="majorHAnsi"/>
        </w:rPr>
      </w:pPr>
      <w:r w:rsidRPr="003A1DF6">
        <w:rPr>
          <w:rFonts w:asciiTheme="majorHAnsi" w:hAnsiTheme="majorHAnsi" w:cstheme="majorHAnsi"/>
        </w:rPr>
        <w:t>Nothing in this policy prohibits the employment of qualified family members, provided appropriate reporting relationships and safeguards are established to prevent conflicts of interest.</w:t>
      </w:r>
    </w:p>
    <w:p w14:paraId="6BCDF82B" w14:textId="77777777" w:rsidR="00985447" w:rsidRDefault="00985447" w:rsidP="006263C1">
      <w:pPr>
        <w:spacing w:before="36"/>
        <w:jc w:val="right"/>
        <w:rPr>
          <w:rFonts w:asciiTheme="majorHAnsi" w:hAnsiTheme="majorHAnsi" w:cstheme="majorHAnsi"/>
          <w:b/>
          <w:bCs/>
        </w:rPr>
      </w:pPr>
      <w:r>
        <w:rPr>
          <w:rFonts w:asciiTheme="majorHAnsi" w:hAnsiTheme="majorHAnsi" w:cstheme="majorHAnsi"/>
          <w:b/>
          <w:bCs/>
        </w:rPr>
        <w:br w:type="page"/>
      </w:r>
    </w:p>
    <w:p w14:paraId="31ECACAD" w14:textId="00C04970"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6AC97D05" w14:textId="097C49CF" w:rsidR="00B0363B" w:rsidRPr="00F37F4B" w:rsidRDefault="00B0363B" w:rsidP="00552CAA">
      <w:pPr>
        <w:pStyle w:val="Heading2"/>
        <w:spacing w:before="0"/>
        <w:rPr>
          <w:rFonts w:cstheme="majorHAnsi"/>
          <w:b/>
          <w:bCs/>
          <w:color w:val="000000" w:themeColor="text1"/>
        </w:rPr>
      </w:pPr>
      <w:bookmarkStart w:id="363" w:name="_Toc235952531"/>
      <w:r w:rsidRPr="00F37F4B">
        <w:rPr>
          <w:rFonts w:cstheme="majorHAnsi"/>
          <w:b/>
          <w:bCs/>
          <w:color w:val="000000" w:themeColor="text1"/>
        </w:rPr>
        <w:t xml:space="preserve">POLICY </w:t>
      </w:r>
      <w:r w:rsidR="006470BC">
        <w:rPr>
          <w:rFonts w:cstheme="majorHAnsi"/>
          <w:b/>
          <w:bCs/>
          <w:color w:val="000000" w:themeColor="text1"/>
        </w:rPr>
        <w:t>3160</w:t>
      </w:r>
      <w:r w:rsidRPr="00F37F4B">
        <w:rPr>
          <w:rFonts w:cstheme="majorHAnsi"/>
          <w:b/>
          <w:bCs/>
          <w:color w:val="000000" w:themeColor="text1"/>
        </w:rPr>
        <w:t>:</w:t>
      </w:r>
      <w:r w:rsidRPr="00F37F4B">
        <w:rPr>
          <w:rFonts w:cstheme="majorHAnsi"/>
          <w:b/>
          <w:bCs/>
          <w:color w:val="000000" w:themeColor="text1"/>
        </w:rPr>
        <w:tab/>
        <w:t>Payroll Deductions</w:t>
      </w:r>
      <w:bookmarkEnd w:id="363"/>
    </w:p>
    <w:p w14:paraId="10C91699" w14:textId="77777777" w:rsidR="00F37F4B" w:rsidRPr="00552CAA" w:rsidRDefault="00F37F4B" w:rsidP="00F37F4B">
      <w:pPr>
        <w:rPr>
          <w:rFonts w:asciiTheme="majorHAnsi" w:hAnsiTheme="majorHAnsi" w:cstheme="majorHAnsi"/>
        </w:rPr>
      </w:pPr>
    </w:p>
    <w:p w14:paraId="4DE175CD" w14:textId="0EC54C44" w:rsidR="00F37F4B" w:rsidRPr="00552CAA"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.1 Purpose</w:t>
      </w:r>
    </w:p>
    <w:p w14:paraId="5D712212" w14:textId="77777777" w:rsidR="00F37F4B" w:rsidRPr="00552CAA" w:rsidRDefault="00F37F4B" w:rsidP="00F37F4B">
      <w:pPr>
        <w:rPr>
          <w:rFonts w:asciiTheme="majorHAnsi" w:hAnsiTheme="majorHAnsi" w:cstheme="majorHAnsi"/>
        </w:rPr>
      </w:pPr>
      <w:r w:rsidRPr="00552CAA">
        <w:rPr>
          <w:rFonts w:asciiTheme="majorHAnsi" w:hAnsiTheme="majorHAnsi" w:cstheme="majorHAnsi"/>
        </w:rPr>
        <w:t>The purpose of this policy is to establish standards governing payroll deductions to ensure compliance with applicable federal and California law while accurately administering employee compensation and authorized deductions.</w:t>
      </w:r>
    </w:p>
    <w:p w14:paraId="5834FC42" w14:textId="77777777" w:rsidR="00F37F4B" w:rsidRPr="00552CAA" w:rsidRDefault="00F37F4B" w:rsidP="00F37F4B">
      <w:pPr>
        <w:rPr>
          <w:rFonts w:asciiTheme="majorHAnsi" w:hAnsiTheme="majorHAnsi" w:cstheme="majorHAnsi"/>
        </w:rPr>
      </w:pPr>
    </w:p>
    <w:p w14:paraId="3522D41C" w14:textId="509CDB39" w:rsidR="00F37F4B" w:rsidRPr="00552CAA"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.2 Policy</w:t>
      </w:r>
    </w:p>
    <w:p w14:paraId="142FFEB5" w14:textId="77777777" w:rsidR="00F37F4B" w:rsidRPr="00552CAA" w:rsidRDefault="00F37F4B" w:rsidP="00F37F4B">
      <w:pPr>
        <w:rPr>
          <w:rFonts w:asciiTheme="majorHAnsi" w:hAnsiTheme="majorHAnsi" w:cstheme="majorHAnsi"/>
        </w:rPr>
      </w:pPr>
      <w:r w:rsidRPr="00552CAA">
        <w:rPr>
          <w:rFonts w:asciiTheme="majorHAnsi" w:hAnsiTheme="majorHAnsi" w:cstheme="majorHAnsi"/>
        </w:rPr>
        <w:t>The Morongo Valley Community Services District ("District") shall make payroll deductions as required or authorized by law, applicable Memoranda of Understanding (MOUs), employment agreements, benefit plans, or written employee authorization.</w:t>
      </w:r>
    </w:p>
    <w:p w14:paraId="104B12A4" w14:textId="77777777" w:rsidR="00F37F4B" w:rsidRPr="00552CAA" w:rsidRDefault="00F37F4B" w:rsidP="00F37F4B">
      <w:pPr>
        <w:rPr>
          <w:rFonts w:asciiTheme="majorHAnsi" w:hAnsiTheme="majorHAnsi" w:cstheme="majorHAnsi"/>
        </w:rPr>
      </w:pPr>
    </w:p>
    <w:p w14:paraId="243C84D2" w14:textId="1F0E7715" w:rsidR="00F37F4B" w:rsidRPr="00552CAA"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.3 Required Deduction</w:t>
      </w:r>
    </w:p>
    <w:p w14:paraId="2A609C65" w14:textId="4C620E13" w:rsidR="00F37F4B" w:rsidRPr="00552CAA" w:rsidRDefault="00F37F4B" w:rsidP="00F37F4B">
      <w:pPr>
        <w:rPr>
          <w:rFonts w:asciiTheme="majorHAnsi" w:hAnsiTheme="majorHAnsi" w:cstheme="majorHAnsi"/>
        </w:rPr>
      </w:pPr>
      <w:r w:rsidRPr="00552CAA">
        <w:rPr>
          <w:rFonts w:asciiTheme="majorHAnsi" w:hAnsiTheme="majorHAnsi" w:cstheme="majorHAnsi"/>
        </w:rPr>
        <w:t>The District shall make all payroll deductions required by applicable law, including but not limited to:</w:t>
      </w:r>
    </w:p>
    <w:p w14:paraId="182D616B" w14:textId="7261F1D3" w:rsidR="00F37F4B" w:rsidRPr="00552CAA" w:rsidRDefault="00F37F4B">
      <w:pPr>
        <w:pStyle w:val="ListParagraph"/>
        <w:numPr>
          <w:ilvl w:val="0"/>
          <w:numId w:val="21"/>
        </w:numPr>
        <w:rPr>
          <w:rFonts w:asciiTheme="majorHAnsi" w:hAnsiTheme="majorHAnsi" w:cstheme="majorHAnsi"/>
        </w:rPr>
      </w:pPr>
      <w:r w:rsidRPr="00552CAA">
        <w:rPr>
          <w:rFonts w:asciiTheme="majorHAnsi" w:hAnsiTheme="majorHAnsi" w:cstheme="majorHAnsi"/>
        </w:rPr>
        <w:t>Federal and state income tax withholding;</w:t>
      </w:r>
    </w:p>
    <w:p w14:paraId="15236C53" w14:textId="75DB76BB" w:rsidR="00F37F4B" w:rsidRPr="00552CAA" w:rsidRDefault="00F37F4B">
      <w:pPr>
        <w:pStyle w:val="ListParagraph"/>
        <w:numPr>
          <w:ilvl w:val="0"/>
          <w:numId w:val="21"/>
        </w:numPr>
        <w:rPr>
          <w:rFonts w:asciiTheme="majorHAnsi" w:hAnsiTheme="majorHAnsi" w:cstheme="majorHAnsi"/>
        </w:rPr>
      </w:pPr>
      <w:r w:rsidRPr="00552CAA">
        <w:rPr>
          <w:rFonts w:asciiTheme="majorHAnsi" w:hAnsiTheme="majorHAnsi" w:cstheme="majorHAnsi"/>
        </w:rPr>
        <w:t>Social Security and Medicare taxes, when applicable;</w:t>
      </w:r>
    </w:p>
    <w:p w14:paraId="02C50C80" w14:textId="5BAA6805" w:rsidR="00F37F4B" w:rsidRPr="00552CAA" w:rsidRDefault="00F37F4B">
      <w:pPr>
        <w:pStyle w:val="ListParagraph"/>
        <w:numPr>
          <w:ilvl w:val="0"/>
          <w:numId w:val="21"/>
        </w:numPr>
        <w:rPr>
          <w:rFonts w:asciiTheme="majorHAnsi" w:hAnsiTheme="majorHAnsi" w:cstheme="majorHAnsi"/>
        </w:rPr>
      </w:pPr>
      <w:r w:rsidRPr="00552CAA">
        <w:rPr>
          <w:rFonts w:asciiTheme="majorHAnsi" w:hAnsiTheme="majorHAnsi" w:cstheme="majorHAnsi"/>
        </w:rPr>
        <w:t>Retirement contributions;</w:t>
      </w:r>
    </w:p>
    <w:p w14:paraId="4A8BDF55" w14:textId="0B6D9FAA" w:rsidR="00F37F4B" w:rsidRPr="00552CAA" w:rsidRDefault="00F37F4B">
      <w:pPr>
        <w:pStyle w:val="ListParagraph"/>
        <w:numPr>
          <w:ilvl w:val="0"/>
          <w:numId w:val="21"/>
        </w:numPr>
        <w:rPr>
          <w:rFonts w:asciiTheme="majorHAnsi" w:hAnsiTheme="majorHAnsi" w:cstheme="majorHAnsi"/>
        </w:rPr>
      </w:pPr>
      <w:r w:rsidRPr="00552CAA">
        <w:rPr>
          <w:rFonts w:asciiTheme="majorHAnsi" w:hAnsiTheme="majorHAnsi" w:cstheme="majorHAnsi"/>
        </w:rPr>
        <w:t>Court-ordered wage garnishments, levies, child support, or other legally required deductions; and</w:t>
      </w:r>
    </w:p>
    <w:p w14:paraId="73039CDD" w14:textId="5D9F9CBB" w:rsidR="00F37F4B" w:rsidRPr="00552CAA" w:rsidRDefault="00F37F4B">
      <w:pPr>
        <w:pStyle w:val="ListParagraph"/>
        <w:numPr>
          <w:ilvl w:val="0"/>
          <w:numId w:val="21"/>
        </w:numPr>
        <w:rPr>
          <w:rFonts w:asciiTheme="majorHAnsi" w:hAnsiTheme="majorHAnsi" w:cstheme="majorHAnsi"/>
        </w:rPr>
      </w:pPr>
      <w:r w:rsidRPr="00552CAA">
        <w:rPr>
          <w:rFonts w:asciiTheme="majorHAnsi" w:hAnsiTheme="majorHAnsi" w:cstheme="majorHAnsi"/>
        </w:rPr>
        <w:t>Any other deductions required by law.</w:t>
      </w:r>
    </w:p>
    <w:p w14:paraId="6CA5B415" w14:textId="77777777" w:rsidR="00F37F4B" w:rsidRPr="00552CAA" w:rsidRDefault="00F37F4B" w:rsidP="00F37F4B">
      <w:pPr>
        <w:rPr>
          <w:rFonts w:asciiTheme="majorHAnsi" w:hAnsiTheme="majorHAnsi" w:cstheme="majorHAnsi"/>
        </w:rPr>
      </w:pPr>
    </w:p>
    <w:p w14:paraId="428424C9" w14:textId="254A49F2" w:rsidR="00F37F4B" w:rsidRPr="00552CAA"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.4 Voluntary Deductions</w:t>
      </w:r>
    </w:p>
    <w:p w14:paraId="10DEC7A4" w14:textId="1D236508" w:rsidR="00F37F4B" w:rsidRPr="00552CAA" w:rsidRDefault="00F37F4B" w:rsidP="00F37F4B">
      <w:pPr>
        <w:rPr>
          <w:rFonts w:asciiTheme="majorHAnsi" w:hAnsiTheme="majorHAnsi" w:cstheme="majorHAnsi"/>
        </w:rPr>
      </w:pPr>
      <w:r w:rsidRPr="00552CAA">
        <w:rPr>
          <w:rFonts w:asciiTheme="majorHAnsi" w:hAnsiTheme="majorHAnsi" w:cstheme="majorHAnsi"/>
        </w:rPr>
        <w:t>Employees may authorize voluntary payroll deductions when permitted by law and approved by the District.</w:t>
      </w:r>
      <w:r w:rsidR="004C58D9">
        <w:rPr>
          <w:rFonts w:asciiTheme="majorHAnsi" w:hAnsiTheme="majorHAnsi" w:cstheme="majorHAnsi"/>
        </w:rPr>
        <w:t xml:space="preserve"> </w:t>
      </w:r>
      <w:r w:rsidRPr="00552CAA">
        <w:rPr>
          <w:rFonts w:asciiTheme="majorHAnsi" w:hAnsiTheme="majorHAnsi" w:cstheme="majorHAnsi"/>
        </w:rPr>
        <w:t>Examples may include:</w:t>
      </w:r>
    </w:p>
    <w:p w14:paraId="3431EFA4" w14:textId="181D78EB" w:rsidR="00F37F4B" w:rsidRPr="00552CAA" w:rsidRDefault="00F37F4B">
      <w:pPr>
        <w:pStyle w:val="ListParagraph"/>
        <w:numPr>
          <w:ilvl w:val="0"/>
          <w:numId w:val="22"/>
        </w:numPr>
        <w:rPr>
          <w:rFonts w:asciiTheme="majorHAnsi" w:hAnsiTheme="majorHAnsi" w:cstheme="majorHAnsi"/>
        </w:rPr>
      </w:pPr>
      <w:r w:rsidRPr="00552CAA">
        <w:rPr>
          <w:rFonts w:asciiTheme="majorHAnsi" w:hAnsiTheme="majorHAnsi" w:cstheme="majorHAnsi"/>
        </w:rPr>
        <w:t>Health, dental, vision, or other insurance premiums;</w:t>
      </w:r>
    </w:p>
    <w:p w14:paraId="3073F012" w14:textId="31F8B03C" w:rsidR="00F37F4B" w:rsidRPr="00552CAA" w:rsidRDefault="00F37F4B">
      <w:pPr>
        <w:pStyle w:val="ListParagraph"/>
        <w:numPr>
          <w:ilvl w:val="0"/>
          <w:numId w:val="22"/>
        </w:numPr>
        <w:rPr>
          <w:rFonts w:asciiTheme="majorHAnsi" w:hAnsiTheme="majorHAnsi" w:cstheme="majorHAnsi"/>
        </w:rPr>
      </w:pPr>
      <w:r w:rsidRPr="00552CAA">
        <w:rPr>
          <w:rFonts w:asciiTheme="majorHAnsi" w:hAnsiTheme="majorHAnsi" w:cstheme="majorHAnsi"/>
        </w:rPr>
        <w:t>Deferred compensation or retirement contributions;</w:t>
      </w:r>
    </w:p>
    <w:p w14:paraId="6DAA55FB" w14:textId="6377D139" w:rsidR="00F37F4B" w:rsidRPr="00552CAA" w:rsidRDefault="00F37F4B">
      <w:pPr>
        <w:pStyle w:val="ListParagraph"/>
        <w:numPr>
          <w:ilvl w:val="0"/>
          <w:numId w:val="22"/>
        </w:numPr>
        <w:rPr>
          <w:rFonts w:asciiTheme="majorHAnsi" w:hAnsiTheme="majorHAnsi" w:cstheme="majorHAnsi"/>
        </w:rPr>
      </w:pPr>
      <w:r w:rsidRPr="00552CAA">
        <w:rPr>
          <w:rFonts w:asciiTheme="majorHAnsi" w:hAnsiTheme="majorHAnsi" w:cstheme="majorHAnsi"/>
        </w:rPr>
        <w:t>Flexible spending or health savings accounts;</w:t>
      </w:r>
    </w:p>
    <w:p w14:paraId="46CEA7C3" w14:textId="0A5FD1C7" w:rsidR="00F37F4B" w:rsidRPr="00552CAA" w:rsidRDefault="00F37F4B">
      <w:pPr>
        <w:pStyle w:val="ListParagraph"/>
        <w:numPr>
          <w:ilvl w:val="0"/>
          <w:numId w:val="22"/>
        </w:numPr>
        <w:rPr>
          <w:rFonts w:asciiTheme="majorHAnsi" w:hAnsiTheme="majorHAnsi" w:cstheme="majorHAnsi"/>
        </w:rPr>
      </w:pPr>
      <w:r w:rsidRPr="00552CAA">
        <w:rPr>
          <w:rFonts w:asciiTheme="majorHAnsi" w:hAnsiTheme="majorHAnsi" w:cstheme="majorHAnsi"/>
        </w:rPr>
        <w:t>Employee organization or union dues, when applicable; and</w:t>
      </w:r>
    </w:p>
    <w:p w14:paraId="0106C673" w14:textId="62C2C9B1" w:rsidR="00F37F4B" w:rsidRPr="00552CAA" w:rsidRDefault="00F37F4B">
      <w:pPr>
        <w:pStyle w:val="ListParagraph"/>
        <w:numPr>
          <w:ilvl w:val="0"/>
          <w:numId w:val="22"/>
        </w:numPr>
        <w:rPr>
          <w:rFonts w:asciiTheme="majorHAnsi" w:hAnsiTheme="majorHAnsi" w:cstheme="majorHAnsi"/>
        </w:rPr>
      </w:pPr>
      <w:r w:rsidRPr="00552CAA">
        <w:rPr>
          <w:rFonts w:asciiTheme="majorHAnsi" w:hAnsiTheme="majorHAnsi" w:cstheme="majorHAnsi"/>
        </w:rPr>
        <w:t>Other deductions approved by the District.</w:t>
      </w:r>
    </w:p>
    <w:p w14:paraId="7BF7DEC0" w14:textId="77777777" w:rsidR="00F37F4B" w:rsidRPr="00552CAA" w:rsidRDefault="00F37F4B" w:rsidP="00F37F4B">
      <w:pPr>
        <w:rPr>
          <w:rFonts w:asciiTheme="majorHAnsi" w:hAnsiTheme="majorHAnsi" w:cstheme="majorHAnsi"/>
        </w:rPr>
      </w:pPr>
    </w:p>
    <w:p w14:paraId="1FC99343" w14:textId="594BBD08" w:rsidR="00F37F4B" w:rsidRPr="00552CAA"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.5 Employee Responsibility</w:t>
      </w:r>
    </w:p>
    <w:p w14:paraId="13234616" w14:textId="77777777" w:rsidR="00F37F4B" w:rsidRPr="00552CAA" w:rsidRDefault="00F37F4B" w:rsidP="00F37F4B">
      <w:pPr>
        <w:rPr>
          <w:rFonts w:asciiTheme="majorHAnsi" w:hAnsiTheme="majorHAnsi" w:cstheme="majorHAnsi"/>
        </w:rPr>
      </w:pPr>
      <w:r w:rsidRPr="00552CAA">
        <w:rPr>
          <w:rFonts w:asciiTheme="majorHAnsi" w:hAnsiTheme="majorHAnsi" w:cstheme="majorHAnsi"/>
        </w:rPr>
        <w:t>Employees are responsible for reviewing their payroll statements and promptly notifying the District of any suspected payroll errors or discrepancies.</w:t>
      </w:r>
    </w:p>
    <w:p w14:paraId="4B447E2D" w14:textId="77777777" w:rsidR="00F37F4B" w:rsidRPr="00552CAA" w:rsidRDefault="00F37F4B" w:rsidP="00F37F4B">
      <w:pPr>
        <w:rPr>
          <w:rFonts w:asciiTheme="majorHAnsi" w:hAnsiTheme="majorHAnsi" w:cstheme="majorHAnsi"/>
        </w:rPr>
      </w:pPr>
    </w:p>
    <w:p w14:paraId="247EA630" w14:textId="0E9EF6FA" w:rsidR="00F37F4B"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.6 Payroll Corrections</w:t>
      </w:r>
    </w:p>
    <w:p w14:paraId="7D6AFC28" w14:textId="47BFCF40" w:rsidR="00F37F4B" w:rsidRPr="00552CAA" w:rsidRDefault="00F37F4B" w:rsidP="00F37F4B">
      <w:pPr>
        <w:rPr>
          <w:rFonts w:asciiTheme="majorHAnsi" w:hAnsiTheme="majorHAnsi" w:cstheme="majorHAnsi"/>
          <w:b/>
          <w:bCs/>
        </w:rPr>
      </w:pPr>
      <w:r w:rsidRPr="00552CAA">
        <w:rPr>
          <w:rFonts w:asciiTheme="majorHAnsi" w:hAnsiTheme="majorHAnsi" w:cstheme="majorHAnsi"/>
        </w:rPr>
        <w:t>The District shall promptly investigate reported payroll discrepancies and make appropriate corrections in accordance with applicable law.</w:t>
      </w:r>
    </w:p>
    <w:p w14:paraId="0C5890F5" w14:textId="77777777" w:rsidR="00F37F4B" w:rsidRPr="00552CAA" w:rsidRDefault="00F37F4B" w:rsidP="00F37F4B">
      <w:pPr>
        <w:rPr>
          <w:rFonts w:asciiTheme="majorHAnsi" w:hAnsiTheme="majorHAnsi" w:cstheme="majorHAnsi"/>
        </w:rPr>
      </w:pPr>
    </w:p>
    <w:p w14:paraId="54DE9B68" w14:textId="4F6218A0" w:rsidR="00F37F4B" w:rsidRPr="00552CAA" w:rsidRDefault="006470BC" w:rsidP="00F37F4B">
      <w:pPr>
        <w:rPr>
          <w:rFonts w:asciiTheme="majorHAnsi" w:hAnsiTheme="majorHAnsi" w:cstheme="majorHAnsi"/>
          <w:b/>
          <w:bCs/>
        </w:rPr>
      </w:pPr>
      <w:r>
        <w:rPr>
          <w:rFonts w:asciiTheme="majorHAnsi" w:hAnsiTheme="majorHAnsi" w:cstheme="majorHAnsi"/>
          <w:b/>
          <w:bCs/>
        </w:rPr>
        <w:t>3160</w:t>
      </w:r>
      <w:r w:rsidR="00F37F4B" w:rsidRPr="00552CAA">
        <w:rPr>
          <w:rFonts w:asciiTheme="majorHAnsi" w:hAnsiTheme="majorHAnsi" w:cstheme="majorHAnsi"/>
          <w:b/>
          <w:bCs/>
        </w:rPr>
        <w:t>.7 Unauthorized Deductions</w:t>
      </w:r>
    </w:p>
    <w:p w14:paraId="7AFCD219" w14:textId="77777777" w:rsidR="00F37F4B" w:rsidRPr="00552CAA" w:rsidRDefault="00F37F4B" w:rsidP="00F37F4B">
      <w:pPr>
        <w:rPr>
          <w:rFonts w:asciiTheme="majorHAnsi" w:hAnsiTheme="majorHAnsi" w:cstheme="majorHAnsi"/>
        </w:rPr>
      </w:pPr>
      <w:r w:rsidRPr="00552CAA">
        <w:rPr>
          <w:rFonts w:asciiTheme="majorHAnsi" w:hAnsiTheme="majorHAnsi" w:cstheme="majorHAnsi"/>
        </w:rPr>
        <w:t>The District shall not make deductions from employee wages except as authorized by law, court order, applicable Memorandum of Understanding, employment agreement, or the employee's written authorization.</w:t>
      </w:r>
    </w:p>
    <w:p w14:paraId="7744528C" w14:textId="77777777" w:rsidR="006470BC" w:rsidRDefault="006470BC"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1FBF257E" w14:textId="39045BD8"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358A8CF3" w14:textId="731BB768" w:rsidR="00C132DD" w:rsidRPr="00CE638A" w:rsidRDefault="00C132DD" w:rsidP="00552CAA">
      <w:pPr>
        <w:pStyle w:val="Heading2"/>
        <w:spacing w:before="0"/>
        <w:rPr>
          <w:rFonts w:cstheme="majorHAnsi"/>
          <w:b/>
          <w:bCs/>
          <w:color w:val="000000" w:themeColor="text1"/>
        </w:rPr>
      </w:pPr>
      <w:bookmarkStart w:id="364" w:name="_Toc235952532"/>
      <w:r w:rsidRPr="00CE638A">
        <w:rPr>
          <w:rFonts w:cstheme="majorHAnsi"/>
          <w:b/>
          <w:bCs/>
          <w:color w:val="000000" w:themeColor="text1"/>
        </w:rPr>
        <w:t xml:space="preserve">POLICY </w:t>
      </w:r>
      <w:r w:rsidR="006470BC">
        <w:rPr>
          <w:rFonts w:cstheme="majorHAnsi"/>
          <w:b/>
          <w:bCs/>
          <w:color w:val="000000" w:themeColor="text1"/>
        </w:rPr>
        <w:t>3165</w:t>
      </w:r>
      <w:r w:rsidRPr="00CE638A">
        <w:rPr>
          <w:rFonts w:cstheme="majorHAnsi"/>
          <w:b/>
          <w:bCs/>
          <w:color w:val="000000" w:themeColor="text1"/>
        </w:rPr>
        <w:t>:</w:t>
      </w:r>
      <w:r w:rsidRPr="00CE638A">
        <w:rPr>
          <w:rFonts w:cstheme="majorHAnsi"/>
          <w:b/>
          <w:bCs/>
          <w:color w:val="000000" w:themeColor="text1"/>
        </w:rPr>
        <w:tab/>
        <w:t>Performance Evaluation</w:t>
      </w:r>
      <w:bookmarkEnd w:id="364"/>
      <w:r w:rsidRPr="00CE638A">
        <w:rPr>
          <w:rFonts w:cstheme="majorHAnsi"/>
          <w:b/>
          <w:bCs/>
          <w:color w:val="000000" w:themeColor="text1"/>
        </w:rPr>
        <w:t xml:space="preserve"> </w:t>
      </w:r>
    </w:p>
    <w:p w14:paraId="637D00E2" w14:textId="77777777" w:rsidR="006470BC" w:rsidRPr="006470BC" w:rsidRDefault="006470BC" w:rsidP="006470BC">
      <w:pPr>
        <w:rPr>
          <w:rFonts w:asciiTheme="majorHAnsi" w:hAnsiTheme="majorHAnsi" w:cstheme="majorHAnsi"/>
        </w:rPr>
      </w:pPr>
    </w:p>
    <w:p w14:paraId="5529F42A" w14:textId="15FDA938" w:rsidR="006470BC" w:rsidRPr="006470BC" w:rsidRDefault="006470BC" w:rsidP="006470BC">
      <w:pPr>
        <w:rPr>
          <w:rFonts w:asciiTheme="majorHAnsi" w:hAnsiTheme="majorHAnsi" w:cstheme="majorHAnsi"/>
          <w:b/>
          <w:bCs/>
        </w:rPr>
      </w:pPr>
      <w:r>
        <w:rPr>
          <w:rFonts w:asciiTheme="majorHAnsi" w:hAnsiTheme="majorHAnsi" w:cstheme="majorHAnsi"/>
          <w:b/>
          <w:bCs/>
        </w:rPr>
        <w:t>3165</w:t>
      </w:r>
      <w:r w:rsidRPr="006470BC">
        <w:rPr>
          <w:rFonts w:asciiTheme="majorHAnsi" w:hAnsiTheme="majorHAnsi" w:cstheme="majorHAnsi"/>
          <w:b/>
          <w:bCs/>
        </w:rPr>
        <w:t>.1 Frequency and Responsibility</w:t>
      </w:r>
    </w:p>
    <w:p w14:paraId="192E8F59" w14:textId="4E891244" w:rsidR="006470BC" w:rsidRPr="006470BC" w:rsidRDefault="006470BC" w:rsidP="006470BC">
      <w:pPr>
        <w:rPr>
          <w:rFonts w:asciiTheme="majorHAnsi" w:hAnsiTheme="majorHAnsi" w:cstheme="majorHAnsi"/>
        </w:rPr>
      </w:pPr>
      <w:r w:rsidRPr="006470BC">
        <w:rPr>
          <w:rFonts w:asciiTheme="majorHAnsi" w:hAnsiTheme="majorHAnsi" w:cstheme="majorHAnsi"/>
        </w:rPr>
        <w:t>Employees shall ordinarily receive a written performance evaluation annually and during probation as appropriate, unless an applicable MOU, employment agreement, or written evaluation program provides otherwise.</w:t>
      </w:r>
      <w:r>
        <w:rPr>
          <w:rFonts w:asciiTheme="majorHAnsi" w:hAnsiTheme="majorHAnsi" w:cstheme="majorHAnsi"/>
        </w:rPr>
        <w:t xml:space="preserve"> </w:t>
      </w:r>
      <w:r w:rsidRPr="006470BC">
        <w:rPr>
          <w:rFonts w:asciiTheme="majorHAnsi" w:hAnsiTheme="majorHAnsi" w:cstheme="majorHAnsi"/>
        </w:rPr>
        <w:t>The General Manager shall evaluate administrative staff, the Fire Chief, and the Park Manager. The Fire Chief shall evaluate Fire Department employees. The Park Manager shall evaluate park employees. The General Manager may assign or approve another evaluator when appropriate and shall review evaluations as necessary for consistency and personnel administration.</w:t>
      </w:r>
      <w:r>
        <w:rPr>
          <w:rFonts w:asciiTheme="majorHAnsi" w:hAnsiTheme="majorHAnsi" w:cstheme="majorHAnsi"/>
        </w:rPr>
        <w:t xml:space="preserve"> </w:t>
      </w:r>
      <w:r w:rsidRPr="006470BC">
        <w:rPr>
          <w:rFonts w:asciiTheme="majorHAnsi" w:hAnsiTheme="majorHAnsi" w:cstheme="majorHAnsi"/>
        </w:rPr>
        <w:t>The Board shall evaluate the General Manager under the General Manager's employment agreement and Board policy.</w:t>
      </w:r>
    </w:p>
    <w:p w14:paraId="2A3DFD09" w14:textId="77777777" w:rsidR="006470BC" w:rsidRPr="006470BC" w:rsidRDefault="006470BC" w:rsidP="006470BC">
      <w:pPr>
        <w:rPr>
          <w:rFonts w:asciiTheme="majorHAnsi" w:hAnsiTheme="majorHAnsi" w:cstheme="majorHAnsi"/>
        </w:rPr>
      </w:pPr>
    </w:p>
    <w:p w14:paraId="38691C13" w14:textId="3356BFA9" w:rsidR="006470BC" w:rsidRPr="006470BC" w:rsidRDefault="006470BC" w:rsidP="006470BC">
      <w:pPr>
        <w:rPr>
          <w:rFonts w:asciiTheme="majorHAnsi" w:hAnsiTheme="majorHAnsi" w:cstheme="majorHAnsi"/>
          <w:b/>
          <w:bCs/>
        </w:rPr>
      </w:pPr>
      <w:r>
        <w:rPr>
          <w:rFonts w:asciiTheme="majorHAnsi" w:hAnsiTheme="majorHAnsi" w:cstheme="majorHAnsi"/>
          <w:b/>
          <w:bCs/>
        </w:rPr>
        <w:t>3165</w:t>
      </w:r>
      <w:r w:rsidRPr="006470BC">
        <w:rPr>
          <w:rFonts w:asciiTheme="majorHAnsi" w:hAnsiTheme="majorHAnsi" w:cstheme="majorHAnsi"/>
          <w:b/>
          <w:bCs/>
        </w:rPr>
        <w:t>.2 Evaluation Standards</w:t>
      </w:r>
    </w:p>
    <w:p w14:paraId="3B4BCD5C" w14:textId="2A973DE5" w:rsidR="006470BC" w:rsidRPr="006470BC" w:rsidRDefault="006470BC" w:rsidP="006470BC">
      <w:pPr>
        <w:rPr>
          <w:rFonts w:asciiTheme="majorHAnsi" w:hAnsiTheme="majorHAnsi" w:cstheme="majorHAnsi"/>
        </w:rPr>
      </w:pPr>
      <w:r w:rsidRPr="006470BC">
        <w:rPr>
          <w:rFonts w:asciiTheme="majorHAnsi" w:hAnsiTheme="majorHAnsi" w:cstheme="majorHAnsi"/>
        </w:rPr>
        <w:t>Evaluations shall be based on the employee's job description, assigned duties, established expectations, performance, conduct, attendance as lawfully considered, safety, training, and organizational responsibilities. The evaluator should identify strengths, needed improvement, goals, and available support or training.</w:t>
      </w:r>
      <w:r>
        <w:rPr>
          <w:rFonts w:asciiTheme="majorHAnsi" w:hAnsiTheme="majorHAnsi" w:cstheme="majorHAnsi"/>
        </w:rPr>
        <w:t xml:space="preserve"> </w:t>
      </w:r>
      <w:r w:rsidRPr="006470BC">
        <w:rPr>
          <w:rFonts w:asciiTheme="majorHAnsi" w:hAnsiTheme="majorHAnsi" w:cstheme="majorHAnsi"/>
        </w:rPr>
        <w:t>Protected leave, accommodation, protected activity, or another legally protected circumstance shall not be used adversely. An evaluator shall consult the General Manager when performance concerns may involve accommodation, leave, harassment, retaliation, discipline, or another legal issue.</w:t>
      </w:r>
    </w:p>
    <w:p w14:paraId="661228EC" w14:textId="77777777" w:rsidR="006470BC" w:rsidRPr="006470BC" w:rsidRDefault="006470BC" w:rsidP="006470BC">
      <w:pPr>
        <w:rPr>
          <w:rFonts w:asciiTheme="majorHAnsi" w:hAnsiTheme="majorHAnsi" w:cstheme="majorHAnsi"/>
        </w:rPr>
      </w:pPr>
    </w:p>
    <w:p w14:paraId="0A631C01" w14:textId="7E033C7E" w:rsidR="006470BC" w:rsidRPr="006470BC" w:rsidRDefault="006470BC" w:rsidP="006470BC">
      <w:pPr>
        <w:rPr>
          <w:rFonts w:asciiTheme="majorHAnsi" w:hAnsiTheme="majorHAnsi" w:cstheme="majorHAnsi"/>
          <w:b/>
          <w:bCs/>
        </w:rPr>
      </w:pPr>
      <w:r>
        <w:rPr>
          <w:rFonts w:asciiTheme="majorHAnsi" w:hAnsiTheme="majorHAnsi" w:cstheme="majorHAnsi"/>
          <w:b/>
          <w:bCs/>
        </w:rPr>
        <w:t>3165</w:t>
      </w:r>
      <w:r w:rsidRPr="006470BC">
        <w:rPr>
          <w:rFonts w:asciiTheme="majorHAnsi" w:hAnsiTheme="majorHAnsi" w:cstheme="majorHAnsi"/>
          <w:b/>
          <w:bCs/>
        </w:rPr>
        <w:t>.3 Review and Employee Response</w:t>
      </w:r>
    </w:p>
    <w:p w14:paraId="2CED7E39" w14:textId="3CDFA5E9" w:rsidR="006470BC" w:rsidRPr="006470BC" w:rsidRDefault="006470BC" w:rsidP="006470BC">
      <w:pPr>
        <w:rPr>
          <w:rFonts w:asciiTheme="majorHAnsi" w:hAnsiTheme="majorHAnsi" w:cstheme="majorHAnsi"/>
        </w:rPr>
      </w:pPr>
      <w:r w:rsidRPr="006470BC">
        <w:rPr>
          <w:rFonts w:asciiTheme="majorHAnsi" w:hAnsiTheme="majorHAnsi" w:cstheme="majorHAnsi"/>
        </w:rPr>
        <w:t>The evaluator shall discuss the completed evaluation with the employee. The employee shall be asked to sign the evaluation to acknowledge receipt. A signature does not necessarily indicate agreement.</w:t>
      </w:r>
      <w:r>
        <w:rPr>
          <w:rFonts w:asciiTheme="majorHAnsi" w:hAnsiTheme="majorHAnsi" w:cstheme="majorHAnsi"/>
        </w:rPr>
        <w:t xml:space="preserve"> </w:t>
      </w:r>
      <w:r w:rsidRPr="006470BC">
        <w:rPr>
          <w:rFonts w:asciiTheme="majorHAnsi" w:hAnsiTheme="majorHAnsi" w:cstheme="majorHAnsi"/>
        </w:rPr>
        <w:t>The employee may submit a written response within a reasonable time for attachment to the evaluation. The evaluation and response shall be maintained in the personnel file.</w:t>
      </w:r>
    </w:p>
    <w:p w14:paraId="2E1014E5" w14:textId="77777777" w:rsidR="006470BC" w:rsidRPr="006470BC" w:rsidRDefault="006470BC" w:rsidP="006470BC">
      <w:pPr>
        <w:rPr>
          <w:rFonts w:asciiTheme="majorHAnsi" w:hAnsiTheme="majorHAnsi" w:cstheme="majorHAnsi"/>
        </w:rPr>
      </w:pPr>
    </w:p>
    <w:p w14:paraId="6CE5C664" w14:textId="463D2170" w:rsidR="006470BC" w:rsidRPr="006470BC" w:rsidRDefault="006470BC" w:rsidP="006470BC">
      <w:pPr>
        <w:rPr>
          <w:rFonts w:asciiTheme="majorHAnsi" w:hAnsiTheme="majorHAnsi" w:cstheme="majorHAnsi"/>
          <w:b/>
          <w:bCs/>
        </w:rPr>
      </w:pPr>
      <w:r>
        <w:rPr>
          <w:rFonts w:asciiTheme="majorHAnsi" w:hAnsiTheme="majorHAnsi" w:cstheme="majorHAnsi"/>
          <w:b/>
          <w:bCs/>
        </w:rPr>
        <w:t>3165</w:t>
      </w:r>
      <w:r w:rsidRPr="006470BC">
        <w:rPr>
          <w:rFonts w:asciiTheme="majorHAnsi" w:hAnsiTheme="majorHAnsi" w:cstheme="majorHAnsi"/>
          <w:b/>
          <w:bCs/>
        </w:rPr>
        <w:t>.4 Relationship to Discipline and Pay</w:t>
      </w:r>
    </w:p>
    <w:p w14:paraId="7F3512BA" w14:textId="57CB3093" w:rsidR="004C58D9" w:rsidRDefault="006470BC" w:rsidP="006470BC">
      <w:pPr>
        <w:rPr>
          <w:rFonts w:ascii="Avenir Next Ultra Light" w:hAnsi="Avenir Next Ultra Light"/>
          <w:color w:val="000000" w:themeColor="text1"/>
          <w:sz w:val="16"/>
          <w:szCs w:val="16"/>
        </w:rPr>
      </w:pPr>
      <w:r w:rsidRPr="006470BC">
        <w:rPr>
          <w:rFonts w:asciiTheme="majorHAnsi" w:hAnsiTheme="majorHAnsi" w:cstheme="majorHAnsi"/>
        </w:rPr>
        <w:t xml:space="preserve">An evaluation is intended to communicate performance and guide improvement. It does not guarantee a pay increase, promotion, continued employment, or completion of probation. A performance evaluation may support corrective or disciplinary action, but formal discipline shall comply with Policy </w:t>
      </w:r>
      <w:r w:rsidR="004150D4">
        <w:rPr>
          <w:rFonts w:asciiTheme="majorHAnsi" w:hAnsiTheme="majorHAnsi" w:cstheme="majorHAnsi"/>
        </w:rPr>
        <w:t>3120</w:t>
      </w:r>
      <w:r w:rsidRPr="006470BC">
        <w:rPr>
          <w:rFonts w:asciiTheme="majorHAnsi" w:hAnsiTheme="majorHAnsi" w:cstheme="majorHAnsi"/>
        </w:rPr>
        <w:t xml:space="preserve"> and controlling authority.</w:t>
      </w:r>
      <w:r w:rsidR="004C58D9">
        <w:rPr>
          <w:rFonts w:ascii="Avenir Next Ultra Light" w:hAnsi="Avenir Next Ultra Light"/>
          <w:color w:val="000000" w:themeColor="text1"/>
          <w:sz w:val="16"/>
          <w:szCs w:val="16"/>
        </w:rPr>
        <w:br w:type="page"/>
      </w:r>
    </w:p>
    <w:p w14:paraId="72F57135" w14:textId="260DEC75"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51A624FF" w14:textId="64B911D9" w:rsidR="00327C13" w:rsidRPr="00CE638A" w:rsidRDefault="00327C13" w:rsidP="00552CAA">
      <w:pPr>
        <w:pStyle w:val="Heading2"/>
        <w:spacing w:before="0"/>
        <w:rPr>
          <w:rFonts w:cstheme="majorHAnsi"/>
          <w:b/>
          <w:bCs/>
          <w:color w:val="000000" w:themeColor="text1"/>
        </w:rPr>
      </w:pPr>
      <w:bookmarkStart w:id="365" w:name="_Toc235952533"/>
      <w:r w:rsidRPr="00CE638A">
        <w:rPr>
          <w:rFonts w:cstheme="majorHAnsi"/>
          <w:b/>
          <w:bCs/>
          <w:color w:val="000000" w:themeColor="text1"/>
        </w:rPr>
        <w:t xml:space="preserve">POLICY </w:t>
      </w:r>
      <w:r w:rsidR="006470BC">
        <w:rPr>
          <w:rFonts w:cstheme="majorHAnsi"/>
          <w:b/>
          <w:bCs/>
          <w:color w:val="000000" w:themeColor="text1"/>
        </w:rPr>
        <w:t>3170</w:t>
      </w:r>
      <w:r w:rsidRPr="00CE638A">
        <w:rPr>
          <w:rFonts w:cstheme="majorHAnsi"/>
          <w:b/>
          <w:bCs/>
          <w:color w:val="000000" w:themeColor="text1"/>
        </w:rPr>
        <w:t>:</w:t>
      </w:r>
      <w:r w:rsidR="006470BC">
        <w:rPr>
          <w:rFonts w:eastAsiaTheme="minorHAnsi" w:cstheme="majorHAnsi"/>
          <w:color w:val="auto"/>
          <w:sz w:val="24"/>
          <w:szCs w:val="24"/>
        </w:rPr>
        <w:tab/>
      </w:r>
      <w:r w:rsidR="006470BC" w:rsidRPr="006470BC">
        <w:rPr>
          <w:rFonts w:cstheme="majorHAnsi"/>
          <w:b/>
          <w:bCs/>
          <w:color w:val="000000" w:themeColor="text1"/>
        </w:rPr>
        <w:t>Recruitment, Hiring, Promotions, and Assignments</w:t>
      </w:r>
      <w:bookmarkEnd w:id="365"/>
    </w:p>
    <w:p w14:paraId="04C5EC2D" w14:textId="77777777" w:rsidR="006470BC" w:rsidRPr="006470BC" w:rsidRDefault="006470BC" w:rsidP="006470BC">
      <w:pPr>
        <w:rPr>
          <w:rFonts w:asciiTheme="majorHAnsi" w:hAnsiTheme="majorHAnsi" w:cstheme="majorHAnsi"/>
        </w:rPr>
      </w:pPr>
    </w:p>
    <w:p w14:paraId="43E1A923" w14:textId="26BB51FC" w:rsidR="006470BC" w:rsidRPr="006470BC" w:rsidRDefault="006470BC" w:rsidP="006470BC">
      <w:pPr>
        <w:rPr>
          <w:rFonts w:asciiTheme="majorHAnsi" w:hAnsiTheme="majorHAnsi" w:cstheme="majorHAnsi"/>
          <w:b/>
          <w:bCs/>
        </w:rPr>
      </w:pPr>
      <w:r>
        <w:rPr>
          <w:rFonts w:asciiTheme="majorHAnsi" w:hAnsiTheme="majorHAnsi" w:cstheme="majorHAnsi"/>
          <w:b/>
          <w:bCs/>
        </w:rPr>
        <w:t>3170</w:t>
      </w:r>
      <w:r w:rsidRPr="006470BC">
        <w:rPr>
          <w:rFonts w:asciiTheme="majorHAnsi" w:hAnsiTheme="majorHAnsi" w:cstheme="majorHAnsi"/>
          <w:b/>
          <w:bCs/>
        </w:rPr>
        <w:t>.1 Authority and Equal Opportunity</w:t>
      </w:r>
    </w:p>
    <w:p w14:paraId="47DCA830" w14:textId="2CFC920D" w:rsidR="006470BC" w:rsidRPr="006470BC" w:rsidRDefault="006470BC" w:rsidP="006470BC">
      <w:pPr>
        <w:rPr>
          <w:rFonts w:asciiTheme="majorHAnsi" w:hAnsiTheme="majorHAnsi" w:cstheme="majorHAnsi"/>
        </w:rPr>
      </w:pPr>
      <w:r w:rsidRPr="006470BC">
        <w:rPr>
          <w:rFonts w:asciiTheme="majorHAnsi" w:hAnsiTheme="majorHAnsi" w:cstheme="majorHAnsi"/>
        </w:rPr>
        <w:t>The Board establishes or eliminates positions and approves compensation under Policy 31</w:t>
      </w:r>
      <w:r w:rsidR="004150D4">
        <w:rPr>
          <w:rFonts w:asciiTheme="majorHAnsi" w:hAnsiTheme="majorHAnsi" w:cstheme="majorHAnsi"/>
        </w:rPr>
        <w:t>4</w:t>
      </w:r>
      <w:r w:rsidRPr="006470BC">
        <w:rPr>
          <w:rFonts w:asciiTheme="majorHAnsi" w:hAnsiTheme="majorHAnsi" w:cstheme="majorHAnsi"/>
        </w:rPr>
        <w:t>0. The General Manager recruits, selects, appoints, promotes, assigns, and manages all District employees except the General Manager.</w:t>
      </w:r>
      <w:r>
        <w:rPr>
          <w:rFonts w:asciiTheme="majorHAnsi" w:hAnsiTheme="majorHAnsi" w:cstheme="majorHAnsi"/>
        </w:rPr>
        <w:t xml:space="preserve"> </w:t>
      </w:r>
      <w:r w:rsidRPr="006470BC">
        <w:rPr>
          <w:rFonts w:asciiTheme="majorHAnsi" w:hAnsiTheme="majorHAnsi" w:cstheme="majorHAnsi"/>
        </w:rPr>
        <w:t>Recruitment and selection shall be based on legitimate job-related qualifications and District needs. The District shall provide equal employment opportunity and reasonable accommodation in the selection process.</w:t>
      </w:r>
    </w:p>
    <w:p w14:paraId="772D0A5B" w14:textId="77777777" w:rsidR="006470BC" w:rsidRPr="006470BC" w:rsidRDefault="006470BC" w:rsidP="006470BC">
      <w:pPr>
        <w:rPr>
          <w:rFonts w:asciiTheme="majorHAnsi" w:hAnsiTheme="majorHAnsi" w:cstheme="majorHAnsi"/>
        </w:rPr>
      </w:pPr>
    </w:p>
    <w:p w14:paraId="31B1E1B5" w14:textId="1ECF7621" w:rsidR="006470BC" w:rsidRPr="006470BC" w:rsidRDefault="006470BC" w:rsidP="006470BC">
      <w:pPr>
        <w:rPr>
          <w:rFonts w:asciiTheme="majorHAnsi" w:hAnsiTheme="majorHAnsi" w:cstheme="majorHAnsi"/>
          <w:b/>
          <w:bCs/>
        </w:rPr>
      </w:pPr>
      <w:r>
        <w:rPr>
          <w:rFonts w:asciiTheme="majorHAnsi" w:hAnsiTheme="majorHAnsi" w:cstheme="majorHAnsi"/>
          <w:b/>
          <w:bCs/>
        </w:rPr>
        <w:t>3170</w:t>
      </w:r>
      <w:r w:rsidRPr="006470BC">
        <w:rPr>
          <w:rFonts w:asciiTheme="majorHAnsi" w:hAnsiTheme="majorHAnsi" w:cstheme="majorHAnsi"/>
          <w:b/>
          <w:bCs/>
        </w:rPr>
        <w:t>.2 Recruitment and Selection</w:t>
      </w:r>
    </w:p>
    <w:p w14:paraId="49442812" w14:textId="7985706A"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may determine the recruitment method, application requirements, screening process, interview panel, examination, eligibility list, reference process, and other selection steps. The District may recruit internally, externally, or both and is not required to interview every applicant.</w:t>
      </w:r>
      <w:r>
        <w:rPr>
          <w:rFonts w:asciiTheme="majorHAnsi" w:hAnsiTheme="majorHAnsi" w:cstheme="majorHAnsi"/>
        </w:rPr>
        <w:t xml:space="preserve"> </w:t>
      </w:r>
      <w:r w:rsidRPr="006470BC">
        <w:rPr>
          <w:rFonts w:asciiTheme="majorHAnsi" w:hAnsiTheme="majorHAnsi" w:cstheme="majorHAnsi"/>
        </w:rPr>
        <w:t>An applicant shall provide complete and accurate information. Material falsification, omission, or misrepresentation may disqualify an applicant or result in withdrawal of an offer or other lawful action.</w:t>
      </w:r>
    </w:p>
    <w:p w14:paraId="56C21F2B" w14:textId="77777777" w:rsidR="006470BC" w:rsidRPr="006470BC" w:rsidRDefault="006470BC" w:rsidP="006470BC">
      <w:pPr>
        <w:rPr>
          <w:rFonts w:asciiTheme="majorHAnsi" w:hAnsiTheme="majorHAnsi" w:cstheme="majorHAnsi"/>
        </w:rPr>
      </w:pPr>
    </w:p>
    <w:p w14:paraId="5E3CBA4A" w14:textId="73B101C7" w:rsidR="006470BC" w:rsidRPr="006470BC" w:rsidRDefault="006470BC" w:rsidP="006470BC">
      <w:pPr>
        <w:rPr>
          <w:rFonts w:asciiTheme="majorHAnsi" w:hAnsiTheme="majorHAnsi" w:cstheme="majorHAnsi"/>
          <w:b/>
          <w:bCs/>
        </w:rPr>
      </w:pPr>
      <w:r>
        <w:rPr>
          <w:rFonts w:asciiTheme="majorHAnsi" w:hAnsiTheme="majorHAnsi" w:cstheme="majorHAnsi"/>
          <w:b/>
          <w:bCs/>
        </w:rPr>
        <w:t>3170</w:t>
      </w:r>
      <w:r w:rsidRPr="006470BC">
        <w:rPr>
          <w:rFonts w:asciiTheme="majorHAnsi" w:hAnsiTheme="majorHAnsi" w:cstheme="majorHAnsi"/>
          <w:b/>
          <w:bCs/>
        </w:rPr>
        <w:t>.3 Conditional Requirements</w:t>
      </w:r>
    </w:p>
    <w:p w14:paraId="5517E4A8" w14:textId="53DBE47D" w:rsidR="006470BC" w:rsidRPr="006470BC" w:rsidRDefault="006470BC" w:rsidP="006470BC">
      <w:pPr>
        <w:rPr>
          <w:rFonts w:asciiTheme="majorHAnsi" w:hAnsiTheme="majorHAnsi" w:cstheme="majorHAnsi"/>
        </w:rPr>
      </w:pPr>
      <w:r w:rsidRPr="006470BC">
        <w:rPr>
          <w:rFonts w:asciiTheme="majorHAnsi" w:hAnsiTheme="majorHAnsi" w:cstheme="majorHAnsi"/>
        </w:rPr>
        <w:t>Every selected applicant shall complete a job-related background investigation, reference checks, and preemployment drug testing after a conditional offer and before final appointment.</w:t>
      </w:r>
      <w:r w:rsidR="00997AB9">
        <w:rPr>
          <w:rFonts w:asciiTheme="majorHAnsi" w:hAnsiTheme="majorHAnsi" w:cstheme="majorHAnsi"/>
        </w:rPr>
        <w:t xml:space="preserve"> </w:t>
      </w:r>
      <w:r w:rsidR="00997AB9" w:rsidRPr="00DC1111">
        <w:rPr>
          <w:rFonts w:asciiTheme="majorHAnsi" w:hAnsiTheme="majorHAnsi" w:cstheme="majorHAnsi"/>
        </w:rPr>
        <w:t>Preemployment drug testing shall be required only when authorized under Policy 3130.3 and shall occur after a conditional offer.</w:t>
      </w:r>
      <w:r w:rsidRPr="006470BC">
        <w:rPr>
          <w:rFonts w:asciiTheme="majorHAnsi" w:hAnsiTheme="majorHAnsi" w:cstheme="majorHAnsi"/>
        </w:rPr>
        <w:t xml:space="preserve"> Fire Department employees shall also complete a post-offer physical or medical clearance appropriate to the position.</w:t>
      </w:r>
      <w:r>
        <w:rPr>
          <w:rFonts w:asciiTheme="majorHAnsi" w:hAnsiTheme="majorHAnsi" w:cstheme="majorHAnsi"/>
        </w:rPr>
        <w:t xml:space="preserve"> </w:t>
      </w:r>
      <w:r w:rsidRPr="006470BC">
        <w:rPr>
          <w:rFonts w:asciiTheme="majorHAnsi" w:hAnsiTheme="majorHAnsi" w:cstheme="majorHAnsi"/>
        </w:rPr>
        <w:t>The District does not use Live Scan unless later required for a particular position or purpose. The General Manager may require driving-record review, proof of license or certification, proof of work authorization, or another lawful job-related condition.</w:t>
      </w:r>
      <w:r>
        <w:rPr>
          <w:rFonts w:asciiTheme="majorHAnsi" w:hAnsiTheme="majorHAnsi" w:cstheme="majorHAnsi"/>
        </w:rPr>
        <w:t xml:space="preserve"> </w:t>
      </w:r>
      <w:r w:rsidRPr="006470BC">
        <w:rPr>
          <w:rFonts w:asciiTheme="majorHAnsi" w:hAnsiTheme="majorHAnsi" w:cstheme="majorHAnsi"/>
        </w:rPr>
        <w:t>Information obtained through the selection process shall be handled confidentially and used only as permitted by law.</w:t>
      </w:r>
    </w:p>
    <w:p w14:paraId="10ABF34D" w14:textId="77777777" w:rsidR="006470BC" w:rsidRPr="006470BC" w:rsidRDefault="006470BC" w:rsidP="006470BC">
      <w:pPr>
        <w:rPr>
          <w:rFonts w:asciiTheme="majorHAnsi" w:hAnsiTheme="majorHAnsi" w:cstheme="majorHAnsi"/>
        </w:rPr>
      </w:pPr>
    </w:p>
    <w:p w14:paraId="6265E151" w14:textId="18C75EEB" w:rsidR="006470BC" w:rsidRPr="006470BC" w:rsidRDefault="006470BC" w:rsidP="006470BC">
      <w:pPr>
        <w:rPr>
          <w:rFonts w:asciiTheme="majorHAnsi" w:hAnsiTheme="majorHAnsi" w:cstheme="majorHAnsi"/>
          <w:b/>
          <w:bCs/>
        </w:rPr>
      </w:pPr>
      <w:r>
        <w:rPr>
          <w:rFonts w:asciiTheme="majorHAnsi" w:hAnsiTheme="majorHAnsi" w:cstheme="majorHAnsi"/>
          <w:b/>
          <w:bCs/>
        </w:rPr>
        <w:t>3170</w:t>
      </w:r>
      <w:r w:rsidRPr="006470BC">
        <w:rPr>
          <w:rFonts w:asciiTheme="majorHAnsi" w:hAnsiTheme="majorHAnsi" w:cstheme="majorHAnsi"/>
          <w:b/>
          <w:bCs/>
        </w:rPr>
        <w:t>.4 Promotions and Transfers</w:t>
      </w:r>
    </w:p>
    <w:p w14:paraId="15FC8D08" w14:textId="55E3D206"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may fill a vacancy by promotion, transfer, competitive recruitment, or another lawful method. Current employment does not guarantee an interview, promotion, transfer, or preferred assignment.</w:t>
      </w:r>
      <w:r>
        <w:rPr>
          <w:rFonts w:asciiTheme="majorHAnsi" w:hAnsiTheme="majorHAnsi" w:cstheme="majorHAnsi"/>
        </w:rPr>
        <w:t xml:space="preserve"> </w:t>
      </w:r>
      <w:r w:rsidRPr="006470BC">
        <w:rPr>
          <w:rFonts w:asciiTheme="majorHAnsi" w:hAnsiTheme="majorHAnsi" w:cstheme="majorHAnsi"/>
        </w:rPr>
        <w:t>A promoted employee shall serve the 12-month promotional probation established by Policy 31</w:t>
      </w:r>
      <w:r w:rsidR="004150D4">
        <w:rPr>
          <w:rFonts w:asciiTheme="majorHAnsi" w:hAnsiTheme="majorHAnsi" w:cstheme="majorHAnsi"/>
        </w:rPr>
        <w:t>4</w:t>
      </w:r>
      <w:r w:rsidRPr="006470BC">
        <w:rPr>
          <w:rFonts w:asciiTheme="majorHAnsi" w:hAnsiTheme="majorHAnsi" w:cstheme="majorHAnsi"/>
        </w:rPr>
        <w:t>0 unless a controlling authority provides otherwise. Compensation shall be set under the Board-approved salary schedule, applicable MOU, and District compensation policy.</w:t>
      </w:r>
    </w:p>
    <w:p w14:paraId="14BB2A40" w14:textId="77777777" w:rsidR="006470BC" w:rsidRPr="006470BC" w:rsidRDefault="006470BC" w:rsidP="006470BC">
      <w:pPr>
        <w:rPr>
          <w:rFonts w:asciiTheme="majorHAnsi" w:hAnsiTheme="majorHAnsi" w:cstheme="majorHAnsi"/>
        </w:rPr>
      </w:pPr>
    </w:p>
    <w:p w14:paraId="0CEB84F8" w14:textId="6284A0DE" w:rsidR="006470BC" w:rsidRPr="006470BC" w:rsidRDefault="006470BC" w:rsidP="006470BC">
      <w:pPr>
        <w:rPr>
          <w:rFonts w:asciiTheme="majorHAnsi" w:hAnsiTheme="majorHAnsi" w:cstheme="majorHAnsi"/>
          <w:b/>
          <w:bCs/>
        </w:rPr>
      </w:pPr>
      <w:r>
        <w:rPr>
          <w:rFonts w:asciiTheme="majorHAnsi" w:hAnsiTheme="majorHAnsi" w:cstheme="majorHAnsi"/>
          <w:b/>
          <w:bCs/>
        </w:rPr>
        <w:t>3170</w:t>
      </w:r>
      <w:r w:rsidRPr="006470BC">
        <w:rPr>
          <w:rFonts w:asciiTheme="majorHAnsi" w:hAnsiTheme="majorHAnsi" w:cstheme="majorHAnsi"/>
          <w:b/>
          <w:bCs/>
        </w:rPr>
        <w:t>.5 Temporary, Acting, and Out-of-Class Assignments</w:t>
      </w:r>
    </w:p>
    <w:p w14:paraId="32D9F04C" w14:textId="33C6FDAD"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may assign an employee temporarily to different, acting, higher-level, lower-level, or additional duties based on operational needs, qualifications, safety, and applicable law.</w:t>
      </w:r>
      <w:r>
        <w:rPr>
          <w:rFonts w:asciiTheme="majorHAnsi" w:hAnsiTheme="majorHAnsi" w:cstheme="majorHAnsi"/>
        </w:rPr>
        <w:t xml:space="preserve"> </w:t>
      </w:r>
      <w:r w:rsidRPr="006470BC">
        <w:rPr>
          <w:rFonts w:asciiTheme="majorHAnsi" w:hAnsiTheme="majorHAnsi" w:cstheme="majorHAnsi"/>
        </w:rPr>
        <w:t>A temporary, acting, or out-of-class assignment does not create a promotion, permanent appointment, vested right to the position, or automatic additional compensation. Additional pay shall be provided only when expressly required by an applicable MOU, employment agreement, law, Board action, or written authorization from the General Manager under a Board-approved compensation plan.</w:t>
      </w:r>
      <w:r>
        <w:rPr>
          <w:rFonts w:asciiTheme="majorHAnsi" w:hAnsiTheme="majorHAnsi" w:cstheme="majorHAnsi"/>
        </w:rPr>
        <w:t xml:space="preserve"> </w:t>
      </w:r>
      <w:r w:rsidRPr="006470BC">
        <w:rPr>
          <w:rFonts w:asciiTheme="majorHAnsi" w:hAnsiTheme="majorHAnsi" w:cstheme="majorHAnsi"/>
        </w:rPr>
        <w:t>The General Manager shall approve a temporary acting appointment that materially changes authority, duration, or organizational responsibility. Routine task assignments may be made by assigned supervisors within their authority.</w:t>
      </w:r>
    </w:p>
    <w:p w14:paraId="6DE459BD" w14:textId="77777777" w:rsidR="006470BC" w:rsidRPr="006470BC" w:rsidRDefault="006470BC" w:rsidP="006470BC">
      <w:pPr>
        <w:rPr>
          <w:rFonts w:asciiTheme="majorHAnsi" w:hAnsiTheme="majorHAnsi" w:cstheme="majorHAnsi"/>
        </w:rPr>
      </w:pPr>
    </w:p>
    <w:p w14:paraId="607299FF" w14:textId="7BC642D7" w:rsidR="006470BC" w:rsidRPr="006470BC" w:rsidRDefault="006470BC" w:rsidP="006470BC">
      <w:pPr>
        <w:rPr>
          <w:rFonts w:asciiTheme="majorHAnsi" w:hAnsiTheme="majorHAnsi" w:cstheme="majorHAnsi"/>
          <w:b/>
          <w:bCs/>
        </w:rPr>
      </w:pPr>
      <w:r>
        <w:rPr>
          <w:rFonts w:asciiTheme="majorHAnsi" w:hAnsiTheme="majorHAnsi" w:cstheme="majorHAnsi"/>
          <w:b/>
          <w:bCs/>
        </w:rPr>
        <w:t>3170</w:t>
      </w:r>
      <w:r w:rsidRPr="006470BC">
        <w:rPr>
          <w:rFonts w:asciiTheme="majorHAnsi" w:hAnsiTheme="majorHAnsi" w:cstheme="majorHAnsi"/>
          <w:b/>
          <w:bCs/>
        </w:rPr>
        <w:t>.6 Overtime, Leave, Training, and Scheduling Authority</w:t>
      </w:r>
    </w:p>
    <w:p w14:paraId="5CF8BDBF" w14:textId="77777777" w:rsidR="006470BC" w:rsidRDefault="006470BC" w:rsidP="006470BC">
      <w:pPr>
        <w:rPr>
          <w:rFonts w:asciiTheme="majorHAnsi" w:hAnsiTheme="majorHAnsi" w:cstheme="majorHAnsi"/>
        </w:rPr>
      </w:pPr>
      <w:r w:rsidRPr="006470BC">
        <w:rPr>
          <w:rFonts w:asciiTheme="majorHAnsi" w:hAnsiTheme="majorHAnsi" w:cstheme="majorHAnsi"/>
        </w:rPr>
        <w:t xml:space="preserve">Assigned supervisors may prepare schedules and approve routine leave and training within adopted budgets, staffing requirements, and procedures. Only the General Manager may approve planned </w:t>
      </w:r>
      <w:r w:rsidRPr="006470BC">
        <w:rPr>
          <w:rFonts w:asciiTheme="majorHAnsi" w:hAnsiTheme="majorHAnsi" w:cstheme="majorHAnsi"/>
        </w:rPr>
        <w:lastRenderedPageBreak/>
        <w:t>overtime.</w:t>
      </w:r>
      <w:r>
        <w:rPr>
          <w:rFonts w:asciiTheme="majorHAnsi" w:hAnsiTheme="majorHAnsi" w:cstheme="majorHAnsi"/>
        </w:rPr>
        <w:t xml:space="preserve"> </w:t>
      </w:r>
      <w:r w:rsidRPr="006470BC">
        <w:rPr>
          <w:rFonts w:asciiTheme="majorHAnsi" w:hAnsiTheme="majorHAnsi" w:cstheme="majorHAnsi"/>
        </w:rPr>
        <w:t>When qualified Fire or EMS relief does not arrive, an on-duty chief officer may require an employee to remain until properly relieved or released and shall promptly notify the General Manager. Emergency holdover needed to maintain continuous coverage is authorized by this section and shall be documented. It does not authorize supervisors to approve unrelated or planned overtime.</w:t>
      </w:r>
    </w:p>
    <w:p w14:paraId="35793D47" w14:textId="4D9428F8" w:rsidR="006263C1" w:rsidRPr="006470BC" w:rsidRDefault="00CE638A" w:rsidP="006470BC">
      <w:pPr>
        <w:jc w:val="right"/>
        <w:rPr>
          <w:rFonts w:asciiTheme="majorHAnsi" w:hAnsiTheme="majorHAnsi" w:cstheme="majorHAnsi"/>
        </w:rPr>
      </w:pPr>
      <w:r>
        <w:rPr>
          <w:rFonts w:asciiTheme="majorHAnsi" w:hAnsiTheme="majorHAnsi" w:cstheme="majorHAnsi"/>
        </w:rPr>
        <w:br w:type="page"/>
      </w:r>
      <w:r w:rsidR="006263C1">
        <w:rPr>
          <w:rFonts w:ascii="Avenir Next Ultra Light" w:hAnsi="Avenir Next Ultra Light"/>
          <w:color w:val="000000" w:themeColor="text1"/>
          <w:sz w:val="16"/>
          <w:szCs w:val="16"/>
        </w:rPr>
        <w:lastRenderedPageBreak/>
        <w:t>EMPLOYMENT PRACTICES | PERSONNEL</w:t>
      </w:r>
    </w:p>
    <w:p w14:paraId="59E89B81" w14:textId="13E3455A" w:rsidR="00DB4E2F" w:rsidRPr="006753AF" w:rsidRDefault="009731B6" w:rsidP="00552CAA">
      <w:pPr>
        <w:pStyle w:val="Heading2"/>
        <w:spacing w:before="0"/>
        <w:rPr>
          <w:rFonts w:cstheme="majorHAnsi"/>
          <w:b/>
          <w:bCs/>
          <w:color w:val="000000" w:themeColor="text1"/>
        </w:rPr>
      </w:pPr>
      <w:bookmarkStart w:id="366" w:name="_Toc235952534"/>
      <w:r w:rsidRPr="006753AF">
        <w:rPr>
          <w:rFonts w:cstheme="majorHAnsi"/>
          <w:b/>
          <w:bCs/>
          <w:color w:val="000000" w:themeColor="text1"/>
        </w:rPr>
        <w:t xml:space="preserve">POLICY </w:t>
      </w:r>
      <w:r w:rsidR="006470BC">
        <w:rPr>
          <w:rFonts w:cstheme="majorHAnsi"/>
          <w:b/>
          <w:bCs/>
          <w:color w:val="000000" w:themeColor="text1"/>
        </w:rPr>
        <w:t>3175</w:t>
      </w:r>
      <w:r w:rsidRPr="006753AF">
        <w:rPr>
          <w:rFonts w:cstheme="majorHAnsi"/>
          <w:b/>
          <w:bCs/>
          <w:color w:val="000000" w:themeColor="text1"/>
        </w:rPr>
        <w:t>:</w:t>
      </w:r>
      <w:r w:rsidRPr="006753AF">
        <w:rPr>
          <w:rFonts w:cstheme="majorHAnsi"/>
          <w:b/>
          <w:bCs/>
          <w:color w:val="000000" w:themeColor="text1"/>
        </w:rPr>
        <w:tab/>
      </w:r>
      <w:r w:rsidR="006753AF" w:rsidRPr="006753AF">
        <w:rPr>
          <w:rFonts w:cstheme="majorHAnsi"/>
          <w:b/>
          <w:bCs/>
          <w:color w:val="000000" w:themeColor="text1"/>
        </w:rPr>
        <w:t>Professional Licenses and Certifications</w:t>
      </w:r>
      <w:bookmarkEnd w:id="366"/>
      <w:r w:rsidR="006753AF" w:rsidRPr="006753AF" w:rsidDel="006753AF">
        <w:rPr>
          <w:rFonts w:cstheme="majorHAnsi"/>
          <w:b/>
          <w:bCs/>
          <w:color w:val="000000" w:themeColor="text1"/>
        </w:rPr>
        <w:t xml:space="preserve"> </w:t>
      </w:r>
    </w:p>
    <w:p w14:paraId="4C5AF67D" w14:textId="77777777" w:rsidR="007F3BA3" w:rsidRPr="007F3BA3" w:rsidRDefault="007F3BA3" w:rsidP="007F3BA3">
      <w:pPr>
        <w:rPr>
          <w:rFonts w:asciiTheme="majorHAnsi" w:hAnsiTheme="majorHAnsi" w:cstheme="majorHAnsi"/>
        </w:rPr>
      </w:pPr>
    </w:p>
    <w:p w14:paraId="49E4D95D" w14:textId="21CEB175"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.1 Purpose and Exclusive Subject</w:t>
      </w:r>
    </w:p>
    <w:p w14:paraId="0F2A3C17" w14:textId="57485F13" w:rsidR="007F3BA3" w:rsidRPr="007F3BA3" w:rsidRDefault="007F3BA3" w:rsidP="007F3BA3">
      <w:pPr>
        <w:rPr>
          <w:rFonts w:asciiTheme="majorHAnsi" w:hAnsiTheme="majorHAnsi" w:cstheme="majorHAnsi"/>
        </w:rPr>
      </w:pPr>
      <w:r w:rsidRPr="007F3BA3">
        <w:rPr>
          <w:rFonts w:asciiTheme="majorHAnsi" w:hAnsiTheme="majorHAnsi" w:cstheme="majorHAnsi"/>
        </w:rPr>
        <w:t>This policy exclusively governs professional licenses, certifications, registrations, permits, accreditations, and other non-driving credentials required for an employee's position or assigned duties.</w:t>
      </w:r>
      <w:r>
        <w:rPr>
          <w:rFonts w:asciiTheme="majorHAnsi" w:hAnsiTheme="majorHAnsi" w:cstheme="majorHAnsi"/>
        </w:rPr>
        <w:t xml:space="preserve"> </w:t>
      </w:r>
      <w:r w:rsidRPr="007F3BA3">
        <w:rPr>
          <w:rFonts w:asciiTheme="majorHAnsi" w:hAnsiTheme="majorHAnsi" w:cstheme="majorHAnsi"/>
        </w:rPr>
        <w:t xml:space="preserve">Driver's licenses, firefighter endorsements, commercial driving qualifications, Employer Pull Notice participation, and other driver-specific qualifications are governed exclusively by Policy </w:t>
      </w:r>
      <w:r w:rsidR="006470BC">
        <w:rPr>
          <w:rFonts w:asciiTheme="majorHAnsi" w:hAnsiTheme="majorHAnsi" w:cstheme="majorHAnsi"/>
        </w:rPr>
        <w:t>3125</w:t>
      </w:r>
      <w:r w:rsidRPr="007F3BA3">
        <w:rPr>
          <w:rFonts w:asciiTheme="majorHAnsi" w:hAnsiTheme="majorHAnsi" w:cstheme="majorHAnsi"/>
        </w:rPr>
        <w:t xml:space="preserve">. Policy </w:t>
      </w:r>
      <w:r w:rsidR="00FA7BC1">
        <w:rPr>
          <w:rFonts w:asciiTheme="majorHAnsi" w:hAnsiTheme="majorHAnsi" w:cstheme="majorHAnsi"/>
        </w:rPr>
        <w:t>3135</w:t>
      </w:r>
      <w:r w:rsidRPr="007F3BA3">
        <w:rPr>
          <w:rFonts w:asciiTheme="majorHAnsi" w:hAnsiTheme="majorHAnsi" w:cstheme="majorHAnsi"/>
        </w:rPr>
        <w:t xml:space="preserve"> governs custody and confidentiality of credential records but does not establish credential requirements.</w:t>
      </w:r>
    </w:p>
    <w:p w14:paraId="624FF2F4" w14:textId="77777777" w:rsidR="007F3BA3" w:rsidRPr="007F3BA3" w:rsidRDefault="007F3BA3" w:rsidP="007F3BA3">
      <w:pPr>
        <w:rPr>
          <w:rFonts w:asciiTheme="majorHAnsi" w:hAnsiTheme="majorHAnsi" w:cstheme="majorHAnsi"/>
        </w:rPr>
      </w:pPr>
    </w:p>
    <w:p w14:paraId="192EE27A" w14:textId="2804F2E8"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.2 Required Credentials</w:t>
      </w:r>
    </w:p>
    <w:p w14:paraId="0E720F21" w14:textId="19BD81C7" w:rsidR="007F3BA3" w:rsidRPr="007F3BA3" w:rsidRDefault="007F3BA3" w:rsidP="007F3BA3">
      <w:pPr>
        <w:rPr>
          <w:rFonts w:asciiTheme="majorHAnsi" w:hAnsiTheme="majorHAnsi" w:cstheme="majorHAnsi"/>
        </w:rPr>
      </w:pPr>
      <w:r w:rsidRPr="007F3BA3">
        <w:rPr>
          <w:rFonts w:asciiTheme="majorHAnsi" w:hAnsiTheme="majorHAnsi" w:cstheme="majorHAnsi"/>
        </w:rPr>
        <w:t>An employee shall obtain and maintain each credential required by:</w:t>
      </w:r>
    </w:p>
    <w:p w14:paraId="4FFEF85D" w14:textId="0397FEF0" w:rsidR="007F3BA3" w:rsidRPr="007F3BA3" w:rsidRDefault="007F3BA3">
      <w:pPr>
        <w:pStyle w:val="ListParagraph"/>
        <w:numPr>
          <w:ilvl w:val="0"/>
          <w:numId w:val="127"/>
        </w:numPr>
        <w:rPr>
          <w:rFonts w:asciiTheme="majorHAnsi" w:hAnsiTheme="majorHAnsi" w:cstheme="majorHAnsi"/>
        </w:rPr>
      </w:pPr>
      <w:r w:rsidRPr="007F3BA3">
        <w:rPr>
          <w:rFonts w:asciiTheme="majorHAnsi" w:hAnsiTheme="majorHAnsi" w:cstheme="majorHAnsi"/>
        </w:rPr>
        <w:t>Applicable law or regulation;</w:t>
      </w:r>
    </w:p>
    <w:p w14:paraId="01DC0A5A" w14:textId="2BF33706" w:rsidR="007F3BA3" w:rsidRPr="007F3BA3" w:rsidRDefault="007F3BA3">
      <w:pPr>
        <w:pStyle w:val="ListParagraph"/>
        <w:numPr>
          <w:ilvl w:val="0"/>
          <w:numId w:val="127"/>
        </w:numPr>
        <w:rPr>
          <w:rFonts w:asciiTheme="majorHAnsi" w:hAnsiTheme="majorHAnsi" w:cstheme="majorHAnsi"/>
        </w:rPr>
      </w:pPr>
      <w:r w:rsidRPr="007F3BA3">
        <w:rPr>
          <w:rFonts w:asciiTheme="majorHAnsi" w:hAnsiTheme="majorHAnsi" w:cstheme="majorHAnsi"/>
        </w:rPr>
        <w:t>The employee's adopted job description or classification specification;</w:t>
      </w:r>
    </w:p>
    <w:p w14:paraId="3774E14C" w14:textId="6DB19DEC" w:rsidR="007F3BA3" w:rsidRPr="007F3BA3" w:rsidRDefault="007F3BA3">
      <w:pPr>
        <w:pStyle w:val="ListParagraph"/>
        <w:numPr>
          <w:ilvl w:val="0"/>
          <w:numId w:val="127"/>
        </w:numPr>
        <w:rPr>
          <w:rFonts w:asciiTheme="majorHAnsi" w:hAnsiTheme="majorHAnsi" w:cstheme="majorHAnsi"/>
        </w:rPr>
      </w:pPr>
      <w:r w:rsidRPr="007F3BA3">
        <w:rPr>
          <w:rFonts w:asciiTheme="majorHAnsi" w:hAnsiTheme="majorHAnsi" w:cstheme="majorHAnsi"/>
        </w:rPr>
        <w:t>A conditional offer, employment agreement, or Memorandum of Understanding;</w:t>
      </w:r>
    </w:p>
    <w:p w14:paraId="3C04CBAE" w14:textId="55D89B76" w:rsidR="007F3BA3" w:rsidRPr="007F3BA3" w:rsidRDefault="007F3BA3">
      <w:pPr>
        <w:pStyle w:val="ListParagraph"/>
        <w:numPr>
          <w:ilvl w:val="0"/>
          <w:numId w:val="127"/>
        </w:numPr>
        <w:rPr>
          <w:rFonts w:asciiTheme="majorHAnsi" w:hAnsiTheme="majorHAnsi" w:cstheme="majorHAnsi"/>
        </w:rPr>
      </w:pPr>
      <w:r w:rsidRPr="007F3BA3">
        <w:rPr>
          <w:rFonts w:asciiTheme="majorHAnsi" w:hAnsiTheme="majorHAnsi" w:cstheme="majorHAnsi"/>
        </w:rPr>
        <w:t>District policy or a lawful written assignment; or</w:t>
      </w:r>
    </w:p>
    <w:p w14:paraId="5C70D280" w14:textId="568A2265" w:rsidR="007F3BA3" w:rsidRPr="007F3BA3" w:rsidRDefault="007F3BA3">
      <w:pPr>
        <w:pStyle w:val="ListParagraph"/>
        <w:numPr>
          <w:ilvl w:val="0"/>
          <w:numId w:val="127"/>
        </w:numPr>
        <w:rPr>
          <w:rFonts w:asciiTheme="majorHAnsi" w:hAnsiTheme="majorHAnsi" w:cstheme="majorHAnsi"/>
        </w:rPr>
      </w:pPr>
      <w:r w:rsidRPr="007F3BA3">
        <w:rPr>
          <w:rFonts w:asciiTheme="majorHAnsi" w:hAnsiTheme="majorHAnsi" w:cstheme="majorHAnsi"/>
        </w:rPr>
        <w:t>An applicable Fire Department policy or operational requirement consistent with controlling District authority.</w:t>
      </w:r>
    </w:p>
    <w:p w14:paraId="6F485363"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A credential required to lawfully perform an assigned function is a condition of performing that function. Whether the credential is an essential qualification of continued employment shall be determined from the position, controlling requirements, and circumstances rather than assumed solely from the existence of this policy.</w:t>
      </w:r>
    </w:p>
    <w:p w14:paraId="44B3E377" w14:textId="77777777" w:rsidR="007F3BA3" w:rsidRPr="007F3BA3" w:rsidRDefault="007F3BA3" w:rsidP="007F3BA3">
      <w:pPr>
        <w:rPr>
          <w:rFonts w:asciiTheme="majorHAnsi" w:hAnsiTheme="majorHAnsi" w:cstheme="majorHAnsi"/>
        </w:rPr>
      </w:pPr>
    </w:p>
    <w:p w14:paraId="22CC3224" w14:textId="285618E0"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.3 Employee Responsibilities</w:t>
      </w:r>
    </w:p>
    <w:p w14:paraId="0381BC3E" w14:textId="588A3F7C" w:rsidR="007F3BA3" w:rsidRPr="007F3BA3" w:rsidRDefault="007F3BA3" w:rsidP="007F3BA3">
      <w:pPr>
        <w:rPr>
          <w:rFonts w:asciiTheme="majorHAnsi" w:hAnsiTheme="majorHAnsi" w:cstheme="majorHAnsi"/>
        </w:rPr>
      </w:pPr>
      <w:r w:rsidRPr="007F3BA3">
        <w:rPr>
          <w:rFonts w:asciiTheme="majorHAnsi" w:hAnsiTheme="majorHAnsi" w:cstheme="majorHAnsi"/>
        </w:rPr>
        <w:t>Each employee with a required credential shall:</w:t>
      </w:r>
    </w:p>
    <w:p w14:paraId="01A33C78" w14:textId="1B555B59"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Keep the credential current, valid, unrestricted to the extent required, and in good standing;</w:t>
      </w:r>
    </w:p>
    <w:p w14:paraId="15545FD1" w14:textId="5E38BFE2"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Timely complete renewal, continuing education, examination, skills verification, and other maintenance requirements;</w:t>
      </w:r>
    </w:p>
    <w:p w14:paraId="6E3C5D73" w14:textId="54A6AF4B"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Know the expiration date and begin renewal early enough to avoid a lapse;</w:t>
      </w:r>
    </w:p>
    <w:p w14:paraId="6F158FEF" w14:textId="2C2F9B71"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Perform only work within the credential's lawful scope and any applicable District authorization;</w:t>
      </w:r>
    </w:p>
    <w:p w14:paraId="0BBDCFD5" w14:textId="6FD9DC02"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Comply with conditions, reporting duties, and professional standards imposed by the issuing authority;</w:t>
      </w:r>
    </w:p>
    <w:p w14:paraId="6812C94D" w14:textId="50CA7B30"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Provide current documentation and reasonable authorization for verification when requested; and</w:t>
      </w:r>
    </w:p>
    <w:p w14:paraId="21A1B9EA" w14:textId="5E0ADB05" w:rsidR="007F3BA3" w:rsidRPr="007F3BA3" w:rsidRDefault="007F3BA3">
      <w:pPr>
        <w:pStyle w:val="ListParagraph"/>
        <w:numPr>
          <w:ilvl w:val="0"/>
          <w:numId w:val="126"/>
        </w:numPr>
        <w:rPr>
          <w:rFonts w:asciiTheme="majorHAnsi" w:hAnsiTheme="majorHAnsi" w:cstheme="majorHAnsi"/>
        </w:rPr>
      </w:pPr>
      <w:r w:rsidRPr="007F3BA3">
        <w:rPr>
          <w:rFonts w:asciiTheme="majorHAnsi" w:hAnsiTheme="majorHAnsi" w:cstheme="majorHAnsi"/>
        </w:rPr>
        <w:t>Refrain from misrepresenting credential status or using an expired, suspended, revoked, restricted, or fraudulent credential.</w:t>
      </w:r>
    </w:p>
    <w:p w14:paraId="5465F98F"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District tracking or a reminder does not relieve the employee of responsibility for timely maintenance.</w:t>
      </w:r>
    </w:p>
    <w:p w14:paraId="6723BB96" w14:textId="77777777" w:rsidR="007F3BA3" w:rsidRPr="007F3BA3" w:rsidRDefault="007F3BA3" w:rsidP="007F3BA3">
      <w:pPr>
        <w:rPr>
          <w:rFonts w:asciiTheme="majorHAnsi" w:hAnsiTheme="majorHAnsi" w:cstheme="majorHAnsi"/>
        </w:rPr>
      </w:pPr>
    </w:p>
    <w:p w14:paraId="1B944B3A" w14:textId="7D0BC15D"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.4 Immediate Reporting of a Credential Change</w:t>
      </w:r>
    </w:p>
    <w:p w14:paraId="39A93FB5" w14:textId="09D50F33" w:rsidR="007F3BA3" w:rsidRPr="007F3BA3" w:rsidRDefault="007F3BA3" w:rsidP="007F3BA3">
      <w:pPr>
        <w:rPr>
          <w:rFonts w:asciiTheme="majorHAnsi" w:hAnsiTheme="majorHAnsi" w:cstheme="majorHAnsi"/>
        </w:rPr>
      </w:pPr>
      <w:r w:rsidRPr="007F3BA3">
        <w:rPr>
          <w:rFonts w:asciiTheme="majorHAnsi" w:hAnsiTheme="majorHAnsi" w:cstheme="majorHAnsi"/>
        </w:rPr>
        <w:t>An employee shall immediately notify the General Manager or designee, and before performing work affected by the change, upon learning of:</w:t>
      </w:r>
    </w:p>
    <w:p w14:paraId="235A9581" w14:textId="4C17BDFF" w:rsidR="007F3BA3" w:rsidRPr="007F3BA3" w:rsidRDefault="007F3BA3">
      <w:pPr>
        <w:pStyle w:val="ListParagraph"/>
        <w:numPr>
          <w:ilvl w:val="0"/>
          <w:numId w:val="125"/>
        </w:numPr>
        <w:rPr>
          <w:rFonts w:asciiTheme="majorHAnsi" w:hAnsiTheme="majorHAnsi" w:cstheme="majorHAnsi"/>
        </w:rPr>
      </w:pPr>
      <w:r w:rsidRPr="007F3BA3">
        <w:rPr>
          <w:rFonts w:asciiTheme="majorHAnsi" w:hAnsiTheme="majorHAnsi" w:cstheme="majorHAnsi"/>
        </w:rPr>
        <w:t>Expiration, lapse, suspension, revocation, surrender, cancellation, or restriction of a required credential;</w:t>
      </w:r>
    </w:p>
    <w:p w14:paraId="053A92B4" w14:textId="05BE32E0" w:rsidR="007F3BA3" w:rsidRPr="007F3BA3" w:rsidRDefault="007F3BA3">
      <w:pPr>
        <w:pStyle w:val="ListParagraph"/>
        <w:numPr>
          <w:ilvl w:val="0"/>
          <w:numId w:val="125"/>
        </w:numPr>
        <w:rPr>
          <w:rFonts w:asciiTheme="majorHAnsi" w:hAnsiTheme="majorHAnsi" w:cstheme="majorHAnsi"/>
        </w:rPr>
      </w:pPr>
      <w:r w:rsidRPr="007F3BA3">
        <w:rPr>
          <w:rFonts w:asciiTheme="majorHAnsi" w:hAnsiTheme="majorHAnsi" w:cstheme="majorHAnsi"/>
        </w:rPr>
        <w:t>A failed renewal, examination, skills verification, background clearance, or continuing-education requirement affecting the credential;</w:t>
      </w:r>
    </w:p>
    <w:p w14:paraId="2139E798" w14:textId="2110ED3E" w:rsidR="007F3BA3" w:rsidRPr="007F3BA3" w:rsidRDefault="007F3BA3">
      <w:pPr>
        <w:pStyle w:val="ListParagraph"/>
        <w:numPr>
          <w:ilvl w:val="0"/>
          <w:numId w:val="125"/>
        </w:numPr>
        <w:rPr>
          <w:rFonts w:asciiTheme="majorHAnsi" w:hAnsiTheme="majorHAnsi" w:cstheme="majorHAnsi"/>
        </w:rPr>
      </w:pPr>
      <w:r w:rsidRPr="007F3BA3">
        <w:rPr>
          <w:rFonts w:asciiTheme="majorHAnsi" w:hAnsiTheme="majorHAnsi" w:cstheme="majorHAnsi"/>
        </w:rPr>
        <w:t>An accusation, citation, investigation, probation, disciplinary order, or other action by an issuing authority that may restrict lawful performance of assigned duties; or</w:t>
      </w:r>
    </w:p>
    <w:p w14:paraId="45766578" w14:textId="192C3EEC" w:rsidR="007F3BA3" w:rsidRPr="007F3BA3" w:rsidRDefault="007F3BA3">
      <w:pPr>
        <w:pStyle w:val="ListParagraph"/>
        <w:numPr>
          <w:ilvl w:val="0"/>
          <w:numId w:val="125"/>
        </w:numPr>
        <w:rPr>
          <w:rFonts w:asciiTheme="majorHAnsi" w:hAnsiTheme="majorHAnsi" w:cstheme="majorHAnsi"/>
        </w:rPr>
      </w:pPr>
      <w:r w:rsidRPr="007F3BA3">
        <w:rPr>
          <w:rFonts w:asciiTheme="majorHAnsi" w:hAnsiTheme="majorHAnsi" w:cstheme="majorHAnsi"/>
        </w:rPr>
        <w:lastRenderedPageBreak/>
        <w:t>Any other circumstance that materially changes the employee's authority or qualification to perform credential-dependent work.</w:t>
      </w:r>
    </w:p>
    <w:p w14:paraId="57D991F5"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Reporting a pending investigation does not establish misconduct. The District shall evaluate the facts, lawful scope of practice, operational risk, and any confidentiality or due-process requirement.</w:t>
      </w:r>
    </w:p>
    <w:p w14:paraId="50C15778" w14:textId="77777777" w:rsidR="007F3BA3" w:rsidRPr="007F3BA3" w:rsidRDefault="007F3BA3" w:rsidP="007F3BA3">
      <w:pPr>
        <w:rPr>
          <w:rFonts w:asciiTheme="majorHAnsi" w:hAnsiTheme="majorHAnsi" w:cstheme="majorHAnsi"/>
        </w:rPr>
      </w:pPr>
    </w:p>
    <w:p w14:paraId="16700A14" w14:textId="4CC8A7B1"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.5 District Verification and Tracking</w:t>
      </w:r>
    </w:p>
    <w:p w14:paraId="66D0EBD3" w14:textId="1B35EC16" w:rsidR="007F3BA3" w:rsidRPr="007F3BA3" w:rsidRDefault="007F3BA3" w:rsidP="007F3BA3">
      <w:pPr>
        <w:rPr>
          <w:rFonts w:asciiTheme="majorHAnsi" w:hAnsiTheme="majorHAnsi" w:cstheme="majorHAnsi"/>
        </w:rPr>
      </w:pPr>
      <w:r w:rsidRPr="007F3BA3">
        <w:rPr>
          <w:rFonts w:asciiTheme="majorHAnsi" w:hAnsiTheme="majorHAnsi" w:cstheme="majorHAnsi"/>
        </w:rPr>
        <w:t>The District may verify a required credential at hire, before assignment, periodically, at renewal, and whenever the District has a legitimate reason to question its status. Verification may include review of the original or a reliable copy, confirmation through an issuing authority or database, and confirmation of expiration, restrictions, required continuing education, or scope.</w:t>
      </w:r>
      <w:r>
        <w:rPr>
          <w:rFonts w:asciiTheme="majorHAnsi" w:hAnsiTheme="majorHAnsi" w:cstheme="majorHAnsi"/>
        </w:rPr>
        <w:t xml:space="preserve"> </w:t>
      </w:r>
      <w:r w:rsidRPr="007F3BA3">
        <w:rPr>
          <w:rFonts w:asciiTheme="majorHAnsi" w:hAnsiTheme="majorHAnsi" w:cstheme="majorHAnsi"/>
        </w:rPr>
        <w:t xml:space="preserve">The General Manager may maintain a credential roster or tracking system and provide reminders. Credential records shall be maintained under Policy </w:t>
      </w:r>
      <w:r w:rsidR="00FA7BC1">
        <w:rPr>
          <w:rFonts w:asciiTheme="majorHAnsi" w:hAnsiTheme="majorHAnsi" w:cstheme="majorHAnsi"/>
        </w:rPr>
        <w:t>3135</w:t>
      </w:r>
      <w:r w:rsidRPr="007F3BA3">
        <w:rPr>
          <w:rFonts w:asciiTheme="majorHAnsi" w:hAnsiTheme="majorHAnsi" w:cstheme="majorHAnsi"/>
        </w:rPr>
        <w:t xml:space="preserve"> and the District's retention schedule.</w:t>
      </w:r>
      <w:r>
        <w:rPr>
          <w:rFonts w:asciiTheme="majorHAnsi" w:hAnsiTheme="majorHAnsi" w:cstheme="majorHAnsi"/>
        </w:rPr>
        <w:t xml:space="preserve"> </w:t>
      </w:r>
      <w:r w:rsidRPr="007F3BA3">
        <w:rPr>
          <w:rFonts w:asciiTheme="majorHAnsi" w:hAnsiTheme="majorHAnsi" w:cstheme="majorHAnsi"/>
        </w:rPr>
        <w:t>No supervisor may waive a credential imposed by law or permit credential-dependent work outside the employee's lawful scope.</w:t>
      </w:r>
    </w:p>
    <w:p w14:paraId="77F3E81F" w14:textId="77777777" w:rsidR="007F3BA3" w:rsidRPr="007F3BA3" w:rsidRDefault="007F3BA3" w:rsidP="007F3BA3">
      <w:pPr>
        <w:rPr>
          <w:rFonts w:asciiTheme="majorHAnsi" w:hAnsiTheme="majorHAnsi" w:cstheme="majorHAnsi"/>
        </w:rPr>
      </w:pPr>
    </w:p>
    <w:p w14:paraId="68729887" w14:textId="5947B54A"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.6 Fire and Emergency Medical Services Credentials</w:t>
      </w:r>
    </w:p>
    <w:p w14:paraId="3AAD01E2" w14:textId="50388167" w:rsidR="007F3BA3" w:rsidRPr="007F3BA3" w:rsidRDefault="007F3BA3" w:rsidP="007F3BA3">
      <w:pPr>
        <w:rPr>
          <w:rFonts w:asciiTheme="majorHAnsi" w:hAnsiTheme="majorHAnsi" w:cstheme="majorHAnsi"/>
        </w:rPr>
      </w:pPr>
      <w:r w:rsidRPr="007F3BA3">
        <w:rPr>
          <w:rFonts w:asciiTheme="majorHAnsi" w:hAnsiTheme="majorHAnsi" w:cstheme="majorHAnsi"/>
        </w:rPr>
        <w:t>Fire Department personnel shall maintain the fire-service, emergency medical, incident-command, hazardous-materials, and other operational credentials required for their position and assignment by law, job description, controlling agreement, District policy, and the Fire Department Policy Manual.</w:t>
      </w:r>
      <w:r>
        <w:rPr>
          <w:rFonts w:asciiTheme="majorHAnsi" w:hAnsiTheme="majorHAnsi" w:cstheme="majorHAnsi"/>
        </w:rPr>
        <w:t xml:space="preserve"> </w:t>
      </w:r>
      <w:r w:rsidRPr="007F3BA3">
        <w:rPr>
          <w:rFonts w:asciiTheme="majorHAnsi" w:hAnsiTheme="majorHAnsi" w:cstheme="majorHAnsi"/>
        </w:rPr>
        <w:t>The Fire Department Policy Manual may establish operational details, competency verification, renewal tracking, and assignment-specific requirements. It may not reduce a qualification required by law or alter employment authority established by the District Policy Handbook.</w:t>
      </w:r>
    </w:p>
    <w:p w14:paraId="1A2E15D8" w14:textId="77777777" w:rsidR="007F3BA3" w:rsidRPr="007F3BA3" w:rsidRDefault="007F3BA3" w:rsidP="007F3BA3">
      <w:pPr>
        <w:rPr>
          <w:rFonts w:asciiTheme="majorHAnsi" w:hAnsiTheme="majorHAnsi" w:cstheme="majorHAnsi"/>
        </w:rPr>
      </w:pPr>
    </w:p>
    <w:p w14:paraId="6994E1C8" w14:textId="158E3633"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.7 Lapse, Restriction, or Loss of Credential</w:t>
      </w:r>
    </w:p>
    <w:p w14:paraId="60D135D6" w14:textId="086765C7" w:rsidR="007F3BA3" w:rsidRPr="007F3BA3" w:rsidRDefault="007F3BA3" w:rsidP="007F3BA3">
      <w:pPr>
        <w:rPr>
          <w:rFonts w:asciiTheme="majorHAnsi" w:hAnsiTheme="majorHAnsi" w:cstheme="majorHAnsi"/>
        </w:rPr>
      </w:pPr>
      <w:r w:rsidRPr="007F3BA3">
        <w:rPr>
          <w:rFonts w:asciiTheme="majorHAnsi" w:hAnsiTheme="majorHAnsi" w:cstheme="majorHAnsi"/>
        </w:rPr>
        <w:t>An employee shall not be assigned or permitted to perform work that legally requires a credential the employee does not currently hold in the required status.</w:t>
      </w:r>
      <w:r>
        <w:rPr>
          <w:rFonts w:asciiTheme="majorHAnsi" w:hAnsiTheme="majorHAnsi" w:cstheme="majorHAnsi"/>
        </w:rPr>
        <w:t xml:space="preserve"> </w:t>
      </w:r>
      <w:r w:rsidRPr="007F3BA3">
        <w:rPr>
          <w:rFonts w:asciiTheme="majorHAnsi" w:hAnsiTheme="majorHAnsi" w:cstheme="majorHAnsi"/>
        </w:rPr>
        <w:t>When a credential lapses, is restricted, or is lost, the General Manager may take one or more lawful interim actions, including:</w:t>
      </w:r>
    </w:p>
    <w:p w14:paraId="2A3B5079" w14:textId="635417A1" w:rsidR="007F3BA3" w:rsidRPr="007F3BA3" w:rsidRDefault="007F3BA3">
      <w:pPr>
        <w:pStyle w:val="ListParagraph"/>
        <w:numPr>
          <w:ilvl w:val="0"/>
          <w:numId w:val="124"/>
        </w:numPr>
        <w:rPr>
          <w:rFonts w:asciiTheme="majorHAnsi" w:hAnsiTheme="majorHAnsi" w:cstheme="majorHAnsi"/>
        </w:rPr>
      </w:pPr>
      <w:r w:rsidRPr="007F3BA3">
        <w:rPr>
          <w:rFonts w:asciiTheme="majorHAnsi" w:hAnsiTheme="majorHAnsi" w:cstheme="majorHAnsi"/>
        </w:rPr>
        <w:t>Removing the employee from credential-dependent duties;</w:t>
      </w:r>
    </w:p>
    <w:p w14:paraId="2EFA7DAF" w14:textId="6EB63EFE" w:rsidR="007F3BA3" w:rsidRPr="007F3BA3" w:rsidRDefault="007F3BA3">
      <w:pPr>
        <w:pStyle w:val="ListParagraph"/>
        <w:numPr>
          <w:ilvl w:val="0"/>
          <w:numId w:val="124"/>
        </w:numPr>
        <w:rPr>
          <w:rFonts w:asciiTheme="majorHAnsi" w:hAnsiTheme="majorHAnsi" w:cstheme="majorHAnsi"/>
        </w:rPr>
      </w:pPr>
      <w:r w:rsidRPr="007F3BA3">
        <w:rPr>
          <w:rFonts w:asciiTheme="majorHAnsi" w:hAnsiTheme="majorHAnsi" w:cstheme="majorHAnsi"/>
        </w:rPr>
        <w:t>Assigning other available duties within the employee's qualifications;</w:t>
      </w:r>
    </w:p>
    <w:p w14:paraId="553EAC68" w14:textId="4D1D02F2" w:rsidR="007F3BA3" w:rsidRPr="007F3BA3" w:rsidRDefault="007F3BA3">
      <w:pPr>
        <w:pStyle w:val="ListParagraph"/>
        <w:numPr>
          <w:ilvl w:val="0"/>
          <w:numId w:val="124"/>
        </w:numPr>
        <w:rPr>
          <w:rFonts w:asciiTheme="majorHAnsi" w:hAnsiTheme="majorHAnsi" w:cstheme="majorHAnsi"/>
        </w:rPr>
      </w:pPr>
      <w:r w:rsidRPr="007F3BA3">
        <w:rPr>
          <w:rFonts w:asciiTheme="majorHAnsi" w:hAnsiTheme="majorHAnsi" w:cstheme="majorHAnsi"/>
        </w:rPr>
        <w:t>Restricting the employee's scope of work;</w:t>
      </w:r>
    </w:p>
    <w:p w14:paraId="38515453" w14:textId="364F4C2D" w:rsidR="007F3BA3" w:rsidRPr="007F3BA3" w:rsidRDefault="007F3BA3">
      <w:pPr>
        <w:pStyle w:val="ListParagraph"/>
        <w:numPr>
          <w:ilvl w:val="0"/>
          <w:numId w:val="124"/>
        </w:numPr>
        <w:rPr>
          <w:rFonts w:asciiTheme="majorHAnsi" w:hAnsiTheme="majorHAnsi" w:cstheme="majorHAnsi"/>
        </w:rPr>
      </w:pPr>
      <w:r w:rsidRPr="007F3BA3">
        <w:rPr>
          <w:rFonts w:asciiTheme="majorHAnsi" w:hAnsiTheme="majorHAnsi" w:cstheme="majorHAnsi"/>
        </w:rPr>
        <w:t>Placing the employee on an appropriate leave status;</w:t>
      </w:r>
    </w:p>
    <w:p w14:paraId="233F9923" w14:textId="2E63F160" w:rsidR="007F3BA3" w:rsidRPr="007F3BA3" w:rsidRDefault="007F3BA3">
      <w:pPr>
        <w:pStyle w:val="ListParagraph"/>
        <w:numPr>
          <w:ilvl w:val="0"/>
          <w:numId w:val="124"/>
        </w:numPr>
        <w:rPr>
          <w:rFonts w:asciiTheme="majorHAnsi" w:hAnsiTheme="majorHAnsi" w:cstheme="majorHAnsi"/>
        </w:rPr>
      </w:pPr>
      <w:r w:rsidRPr="007F3BA3">
        <w:rPr>
          <w:rFonts w:asciiTheme="majorHAnsi" w:hAnsiTheme="majorHAnsi" w:cstheme="majorHAnsi"/>
        </w:rPr>
        <w:t>Requiring a lawful renewal, remediation, or competency process; or</w:t>
      </w:r>
    </w:p>
    <w:p w14:paraId="65321466" w14:textId="64BA7DD2" w:rsidR="007F3BA3" w:rsidRPr="007F3BA3" w:rsidRDefault="007F3BA3">
      <w:pPr>
        <w:pStyle w:val="ListParagraph"/>
        <w:numPr>
          <w:ilvl w:val="0"/>
          <w:numId w:val="124"/>
        </w:numPr>
        <w:rPr>
          <w:rFonts w:asciiTheme="majorHAnsi" w:hAnsiTheme="majorHAnsi" w:cstheme="majorHAnsi"/>
        </w:rPr>
      </w:pPr>
      <w:r w:rsidRPr="007F3BA3">
        <w:rPr>
          <w:rFonts w:asciiTheme="majorHAnsi" w:hAnsiTheme="majorHAnsi" w:cstheme="majorHAnsi"/>
        </w:rPr>
        <w:t xml:space="preserve">Taking corrective or disciplinary action under Policy </w:t>
      </w:r>
      <w:r w:rsidR="004150D4">
        <w:rPr>
          <w:rFonts w:asciiTheme="majorHAnsi" w:hAnsiTheme="majorHAnsi" w:cstheme="majorHAnsi"/>
        </w:rPr>
        <w:t>3120</w:t>
      </w:r>
      <w:r w:rsidRPr="007F3BA3">
        <w:rPr>
          <w:rFonts w:asciiTheme="majorHAnsi" w:hAnsiTheme="majorHAnsi" w:cstheme="majorHAnsi"/>
        </w:rPr>
        <w:t>.</w:t>
      </w:r>
    </w:p>
    <w:p w14:paraId="291A0837" w14:textId="02F35934" w:rsidR="007F3BA3" w:rsidRPr="007F3BA3" w:rsidRDefault="007F3BA3" w:rsidP="007F3BA3">
      <w:pPr>
        <w:rPr>
          <w:rFonts w:asciiTheme="majorHAnsi" w:hAnsiTheme="majorHAnsi" w:cstheme="majorHAnsi"/>
        </w:rPr>
      </w:pPr>
      <w:r w:rsidRPr="007F3BA3">
        <w:rPr>
          <w:rFonts w:asciiTheme="majorHAnsi" w:hAnsiTheme="majorHAnsi" w:cstheme="majorHAnsi"/>
        </w:rPr>
        <w:t>The District shall evaluate whether the credential is an essential qualification, the reason and anticipated duration of the deficiency, the employee's notice and renewal efforts, available work, public-safety risk, applicable law, and any controlling agreement. When the deficiency may relate to a disability or other protected condition, the District shall comply with Policy 3100 and applicable accommodation law.</w:t>
      </w:r>
      <w:r>
        <w:rPr>
          <w:rFonts w:asciiTheme="majorHAnsi" w:hAnsiTheme="majorHAnsi" w:cstheme="majorHAnsi"/>
        </w:rPr>
        <w:t xml:space="preserve"> </w:t>
      </w:r>
      <w:r w:rsidRPr="007F3BA3">
        <w:rPr>
          <w:rFonts w:asciiTheme="majorHAnsi" w:hAnsiTheme="majorHAnsi" w:cstheme="majorHAnsi"/>
        </w:rPr>
        <w:t xml:space="preserve">Loss of a required credential may result in separation from employment when the employee cannot lawfully or effectively perform the essential functions of the position and no controlling right or reasonable alternative requires a different result. Any separation shall comply with Policy </w:t>
      </w:r>
      <w:r w:rsidR="006470BC">
        <w:rPr>
          <w:rFonts w:asciiTheme="majorHAnsi" w:hAnsiTheme="majorHAnsi" w:cstheme="majorHAnsi"/>
        </w:rPr>
        <w:t>3180</w:t>
      </w:r>
      <w:r w:rsidRPr="007F3BA3">
        <w:rPr>
          <w:rFonts w:asciiTheme="majorHAnsi" w:hAnsiTheme="majorHAnsi" w:cstheme="majorHAnsi"/>
        </w:rPr>
        <w:t>, applicable due process, and any controlling Memorandum of Understanding or employment agreement.</w:t>
      </w:r>
    </w:p>
    <w:p w14:paraId="66B9EA3D" w14:textId="77777777" w:rsidR="007F3BA3" w:rsidRPr="007F3BA3" w:rsidRDefault="007F3BA3" w:rsidP="007F3BA3">
      <w:pPr>
        <w:rPr>
          <w:rFonts w:asciiTheme="majorHAnsi" w:hAnsiTheme="majorHAnsi" w:cstheme="majorHAnsi"/>
        </w:rPr>
      </w:pPr>
    </w:p>
    <w:p w14:paraId="3833523F" w14:textId="2E6E4EDA"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.8 Falsification or Unauthorized Practice</w:t>
      </w:r>
    </w:p>
    <w:p w14:paraId="4F1CBD5D" w14:textId="1B2E5790" w:rsidR="007F3BA3" w:rsidRPr="007F3BA3" w:rsidRDefault="007F3BA3" w:rsidP="007F3BA3">
      <w:pPr>
        <w:rPr>
          <w:rFonts w:asciiTheme="majorHAnsi" w:hAnsiTheme="majorHAnsi" w:cstheme="majorHAnsi"/>
        </w:rPr>
      </w:pPr>
      <w:r w:rsidRPr="007F3BA3">
        <w:rPr>
          <w:rFonts w:asciiTheme="majorHAnsi" w:hAnsiTheme="majorHAnsi" w:cstheme="majorHAnsi"/>
        </w:rPr>
        <w:t>Falsifying, altering, concealing, or misrepresenting a credential or credential status, or knowingly performing work outside a lawful scope of practice, may result in immediate removal from the affected duty, mandatory reporting to an authority when required, corrective or disciplinary action, and any other lawful remedy.</w:t>
      </w:r>
      <w:r>
        <w:rPr>
          <w:rFonts w:asciiTheme="majorHAnsi" w:hAnsiTheme="majorHAnsi" w:cstheme="majorHAnsi"/>
        </w:rPr>
        <w:t xml:space="preserve"> </w:t>
      </w:r>
      <w:r w:rsidRPr="007F3BA3">
        <w:rPr>
          <w:rFonts w:asciiTheme="majorHAnsi" w:hAnsiTheme="majorHAnsi" w:cstheme="majorHAnsi"/>
        </w:rPr>
        <w:t xml:space="preserve">An investigation and disciplinary action shall comply with Policies </w:t>
      </w:r>
      <w:r w:rsidR="006470BC">
        <w:rPr>
          <w:rFonts w:asciiTheme="majorHAnsi" w:hAnsiTheme="majorHAnsi" w:cstheme="majorHAnsi"/>
        </w:rPr>
        <w:t>3115</w:t>
      </w:r>
      <w:r w:rsidRPr="007F3BA3">
        <w:rPr>
          <w:rFonts w:asciiTheme="majorHAnsi" w:hAnsiTheme="majorHAnsi" w:cstheme="majorHAnsi"/>
        </w:rPr>
        <w:t xml:space="preserve"> and </w:t>
      </w:r>
      <w:r w:rsidR="004150D4">
        <w:rPr>
          <w:rFonts w:asciiTheme="majorHAnsi" w:hAnsiTheme="majorHAnsi" w:cstheme="majorHAnsi"/>
        </w:rPr>
        <w:t>3120</w:t>
      </w:r>
      <w:r w:rsidRPr="007F3BA3">
        <w:rPr>
          <w:rFonts w:asciiTheme="majorHAnsi" w:hAnsiTheme="majorHAnsi" w:cstheme="majorHAnsi"/>
        </w:rPr>
        <w:t xml:space="preserve"> and any applicable firefighter procedural rights.</w:t>
      </w:r>
    </w:p>
    <w:p w14:paraId="1C997746" w14:textId="77777777" w:rsidR="007F3BA3" w:rsidRPr="007F3BA3" w:rsidRDefault="007F3BA3" w:rsidP="007F3BA3">
      <w:pPr>
        <w:rPr>
          <w:rFonts w:asciiTheme="majorHAnsi" w:hAnsiTheme="majorHAnsi" w:cstheme="majorHAnsi"/>
        </w:rPr>
      </w:pPr>
    </w:p>
    <w:p w14:paraId="6E5D51B8" w14:textId="4F4DBF0F"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.9 Training, Renewal Costs, and Reimbursement</w:t>
      </w:r>
    </w:p>
    <w:p w14:paraId="2AB1D5C4" w14:textId="3443381A" w:rsidR="007F3BA3" w:rsidRPr="007F3BA3" w:rsidRDefault="007F3BA3" w:rsidP="007F3BA3">
      <w:pPr>
        <w:rPr>
          <w:rFonts w:asciiTheme="majorHAnsi" w:hAnsiTheme="majorHAnsi" w:cstheme="majorHAnsi"/>
        </w:rPr>
      </w:pPr>
      <w:r w:rsidRPr="007F3BA3">
        <w:rPr>
          <w:rFonts w:asciiTheme="majorHAnsi" w:hAnsiTheme="majorHAnsi" w:cstheme="majorHAnsi"/>
        </w:rPr>
        <w:t>The District may provide training, work time, registration, testing, renewal, continuing education, or reimbursement consistent with applicable law, the adopted budget, Policy 3490, an employment agreement, or a Memorandum of Understanding.</w:t>
      </w:r>
      <w:r>
        <w:rPr>
          <w:rFonts w:asciiTheme="majorHAnsi" w:hAnsiTheme="majorHAnsi" w:cstheme="majorHAnsi"/>
        </w:rPr>
        <w:t xml:space="preserve"> </w:t>
      </w:r>
      <w:r w:rsidRPr="007F3BA3">
        <w:rPr>
          <w:rFonts w:asciiTheme="majorHAnsi" w:hAnsiTheme="majorHAnsi" w:cstheme="majorHAnsi"/>
        </w:rPr>
        <w:t>Responsibility for a cost shall be determined by controlling law and agreement and the reason the credential or training is required. Nothing in this policy authorizes the District to shift a required business expense to an employee contrary to California Labor Code section 2802 or another controlling requirement.</w:t>
      </w:r>
      <w:r>
        <w:rPr>
          <w:rFonts w:asciiTheme="majorHAnsi" w:hAnsiTheme="majorHAnsi" w:cstheme="majorHAnsi"/>
        </w:rPr>
        <w:t xml:space="preserve"> </w:t>
      </w:r>
      <w:r w:rsidRPr="007F3BA3">
        <w:rPr>
          <w:rFonts w:asciiTheme="majorHAnsi" w:hAnsiTheme="majorHAnsi" w:cstheme="majorHAnsi"/>
        </w:rPr>
        <w:t>District payment does not guarantee successful completion or continued employment, and employee payment does not authorize a credential or assignment the District has not approved.</w:t>
      </w:r>
    </w:p>
    <w:p w14:paraId="03628285" w14:textId="77777777" w:rsidR="007F3BA3" w:rsidRPr="007F3BA3" w:rsidRDefault="007F3BA3" w:rsidP="007F3BA3">
      <w:pPr>
        <w:rPr>
          <w:rFonts w:asciiTheme="majorHAnsi" w:hAnsiTheme="majorHAnsi" w:cstheme="majorHAnsi"/>
        </w:rPr>
      </w:pPr>
    </w:p>
    <w:p w14:paraId="2EDBE54E" w14:textId="574CA095" w:rsidR="007F3BA3" w:rsidRPr="007F3BA3" w:rsidRDefault="006470BC" w:rsidP="007F3BA3">
      <w:pPr>
        <w:rPr>
          <w:rFonts w:asciiTheme="majorHAnsi" w:hAnsiTheme="majorHAnsi" w:cstheme="majorHAnsi"/>
          <w:b/>
          <w:bCs/>
        </w:rPr>
      </w:pPr>
      <w:r>
        <w:rPr>
          <w:rFonts w:asciiTheme="majorHAnsi" w:hAnsiTheme="majorHAnsi" w:cstheme="majorHAnsi"/>
          <w:b/>
          <w:bCs/>
        </w:rPr>
        <w:t>3175</w:t>
      </w:r>
      <w:r w:rsidR="007F3BA3" w:rsidRPr="007F3BA3">
        <w:rPr>
          <w:rFonts w:asciiTheme="majorHAnsi" w:hAnsiTheme="majorHAnsi" w:cstheme="majorHAnsi"/>
          <w:b/>
          <w:bCs/>
        </w:rPr>
        <w:t>.10 Administration and Compliance</w:t>
      </w:r>
    </w:p>
    <w:p w14:paraId="3E701B9D" w14:textId="5BE696BB" w:rsidR="007F3BA3" w:rsidRPr="007F3BA3" w:rsidRDefault="007F3BA3" w:rsidP="007F3BA3">
      <w:pPr>
        <w:rPr>
          <w:rFonts w:asciiTheme="majorHAnsi" w:hAnsiTheme="majorHAnsi" w:cstheme="majorHAnsi"/>
        </w:rPr>
      </w:pPr>
      <w:r w:rsidRPr="007F3BA3">
        <w:rPr>
          <w:rFonts w:asciiTheme="majorHAnsi" w:hAnsiTheme="majorHAnsi" w:cstheme="majorHAnsi"/>
        </w:rPr>
        <w:t>The General Manager may establish procedures for identifying required credentials, verification, tracking, renewal reminders, documentation, District-sponsored training, reimbursement, scope restrictions, and response to a credential change.</w:t>
      </w:r>
      <w:r>
        <w:rPr>
          <w:rFonts w:asciiTheme="majorHAnsi" w:hAnsiTheme="majorHAnsi" w:cstheme="majorHAnsi"/>
        </w:rPr>
        <w:t xml:space="preserve"> </w:t>
      </w:r>
      <w:r w:rsidRPr="007F3BA3">
        <w:rPr>
          <w:rFonts w:asciiTheme="majorHAnsi" w:hAnsiTheme="majorHAnsi" w:cstheme="majorHAnsi"/>
        </w:rPr>
        <w:t>No exception may waive a credential or scope-of-practice requirement imposed by law. A discretionary District credential requirement may be modified only by an official with authority to modify the job requirement and only when consistent with law, District policy, the job's essential functions, and any controlling agreement.</w:t>
      </w:r>
    </w:p>
    <w:p w14:paraId="13C049BF" w14:textId="6DE033FE" w:rsidR="00995C7B" w:rsidRDefault="00995C7B" w:rsidP="007F3BA3">
      <w:pPr>
        <w:rPr>
          <w:rFonts w:ascii="Avenir Next Ultra Light" w:hAnsi="Avenir Next Ultra Light"/>
          <w:color w:val="000000" w:themeColor="text1"/>
          <w:sz w:val="16"/>
          <w:szCs w:val="16"/>
        </w:rPr>
      </w:pPr>
      <w:r w:rsidRPr="00552CAA">
        <w:rPr>
          <w:rFonts w:asciiTheme="majorHAnsi" w:hAnsiTheme="majorHAnsi" w:cstheme="majorHAnsi"/>
          <w:color w:val="000000" w:themeColor="text1"/>
          <w:sz w:val="16"/>
          <w:szCs w:val="16"/>
        </w:rPr>
        <w:br w:type="page"/>
      </w:r>
    </w:p>
    <w:p w14:paraId="68F8A597" w14:textId="77777777" w:rsidR="006263C1" w:rsidRPr="009B23D3" w:rsidRDefault="006263C1" w:rsidP="006263C1">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5985BB4E" w14:textId="5C1519AF" w:rsidR="00F4146D" w:rsidRPr="008525FF" w:rsidRDefault="00F4146D" w:rsidP="00552CAA">
      <w:pPr>
        <w:pStyle w:val="Heading2"/>
        <w:rPr>
          <w:rFonts w:cstheme="majorHAnsi"/>
          <w:b/>
          <w:bCs/>
        </w:rPr>
      </w:pPr>
      <w:bookmarkStart w:id="367" w:name="_Toc235952535"/>
      <w:r w:rsidRPr="008525FF">
        <w:rPr>
          <w:rFonts w:cstheme="majorHAnsi"/>
          <w:b/>
          <w:bCs/>
          <w:color w:val="000000" w:themeColor="text1"/>
        </w:rPr>
        <w:t xml:space="preserve">POLICY </w:t>
      </w:r>
      <w:r w:rsidR="006470BC">
        <w:rPr>
          <w:rFonts w:cstheme="majorHAnsi"/>
          <w:b/>
          <w:bCs/>
          <w:color w:val="000000" w:themeColor="text1"/>
        </w:rPr>
        <w:t>3180</w:t>
      </w:r>
      <w:r w:rsidRPr="008525FF">
        <w:rPr>
          <w:rFonts w:cstheme="majorHAnsi"/>
          <w:b/>
          <w:bCs/>
          <w:color w:val="000000" w:themeColor="text1"/>
        </w:rPr>
        <w:t>:</w:t>
      </w:r>
      <w:r w:rsidRPr="008525FF">
        <w:rPr>
          <w:rFonts w:cstheme="majorHAnsi"/>
          <w:b/>
          <w:bCs/>
          <w:color w:val="000000" w:themeColor="text1"/>
        </w:rPr>
        <w:tab/>
        <w:t>Separation from Employment</w:t>
      </w:r>
      <w:bookmarkEnd w:id="367"/>
    </w:p>
    <w:p w14:paraId="63DAAADA" w14:textId="77777777" w:rsidR="007F3BA3" w:rsidRPr="007F3BA3" w:rsidRDefault="007F3BA3" w:rsidP="007F3BA3">
      <w:pPr>
        <w:rPr>
          <w:rFonts w:asciiTheme="majorHAnsi" w:hAnsiTheme="majorHAnsi" w:cstheme="majorHAnsi"/>
          <w:color w:val="000000" w:themeColor="text1"/>
        </w:rPr>
      </w:pPr>
    </w:p>
    <w:p w14:paraId="6B21D7EF" w14:textId="0F79BB55" w:rsidR="007F3BA3" w:rsidRPr="00437088"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437088">
        <w:rPr>
          <w:rFonts w:asciiTheme="majorHAnsi" w:hAnsiTheme="majorHAnsi" w:cstheme="majorHAnsi"/>
          <w:b/>
          <w:bCs/>
          <w:color w:val="000000" w:themeColor="text1"/>
        </w:rPr>
        <w:t>.1 Purpose and Exclusive Subject</w:t>
      </w:r>
    </w:p>
    <w:p w14:paraId="5289BC29" w14:textId="0156BEE8"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This policy governs voluntary and involuntary separation from employment, transition of District responsibilities and records, termination of access, final compensation and benefits, and return of all District property when District service ends.</w:t>
      </w:r>
      <w:r w:rsidR="00437088">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 xml:space="preserve">Policies 3200 and 3530 govern use and care of uniforms and PPE during District service. Policy 2205 governs technology security and termination of access. Policy </w:t>
      </w:r>
      <w:r w:rsidR="004150D4">
        <w:rPr>
          <w:rFonts w:asciiTheme="majorHAnsi" w:hAnsiTheme="majorHAnsi" w:cstheme="majorHAnsi"/>
          <w:color w:val="000000" w:themeColor="text1"/>
        </w:rPr>
        <w:t>2145</w:t>
      </w:r>
      <w:r w:rsidRPr="007F3BA3">
        <w:rPr>
          <w:rFonts w:asciiTheme="majorHAnsi" w:hAnsiTheme="majorHAnsi" w:cstheme="majorHAnsi"/>
          <w:color w:val="000000" w:themeColor="text1"/>
        </w:rPr>
        <w:t xml:space="preserve"> governs transfer and preservation of electronic records. Policy </w:t>
      </w:r>
      <w:r w:rsidR="00FA7BC1">
        <w:rPr>
          <w:rFonts w:asciiTheme="majorHAnsi" w:hAnsiTheme="majorHAnsi" w:cstheme="majorHAnsi"/>
          <w:color w:val="000000" w:themeColor="text1"/>
        </w:rPr>
        <w:t>3135</w:t>
      </w:r>
      <w:r w:rsidRPr="007F3BA3">
        <w:rPr>
          <w:rFonts w:asciiTheme="majorHAnsi" w:hAnsiTheme="majorHAnsi" w:cstheme="majorHAnsi"/>
          <w:color w:val="000000" w:themeColor="text1"/>
        </w:rPr>
        <w:t xml:space="preserve"> governs post-employment verification and references. Return of physical District property at separation is governed exclusively by this policy.</w:t>
      </w:r>
      <w:r w:rsidR="00437088">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Sections concerning property, records, confidentiality, and access also apply, as appropriate, to volunteers, interns, temporary personnel, and other individuals ending District service. A contractor's obligations may also be governed by contract.</w:t>
      </w:r>
    </w:p>
    <w:p w14:paraId="090455AD" w14:textId="77777777" w:rsidR="007F3BA3" w:rsidRPr="007F3BA3" w:rsidRDefault="007F3BA3" w:rsidP="007F3BA3">
      <w:pPr>
        <w:rPr>
          <w:rFonts w:asciiTheme="majorHAnsi" w:hAnsiTheme="majorHAnsi" w:cstheme="majorHAnsi"/>
          <w:color w:val="000000" w:themeColor="text1"/>
        </w:rPr>
      </w:pPr>
    </w:p>
    <w:p w14:paraId="67CC6A85" w14:textId="481EAF40" w:rsidR="007F3BA3" w:rsidRPr="00437088"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437088">
        <w:rPr>
          <w:rFonts w:asciiTheme="majorHAnsi" w:hAnsiTheme="majorHAnsi" w:cstheme="majorHAnsi"/>
          <w:b/>
          <w:bCs/>
          <w:color w:val="000000" w:themeColor="text1"/>
        </w:rPr>
        <w:t>.2 Controlling Requirements</w:t>
      </w:r>
    </w:p>
    <w:p w14:paraId="2F515D65" w14:textId="4B86BF51"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District shall administer separation in accordance with applicable law, District policy, any required due process, an employment agreement, and a controlling Memorandum of Understanding.</w:t>
      </w:r>
      <w:r w:rsidR="00437088">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This policy does not alter at-will status, create a promise of progressive discipline, establish a property interest in employment, or eliminate a right provided by law or controlling agreement.</w:t>
      </w:r>
    </w:p>
    <w:p w14:paraId="5F78AB27" w14:textId="77777777" w:rsidR="007F3BA3" w:rsidRPr="007F3BA3" w:rsidRDefault="007F3BA3" w:rsidP="007F3BA3">
      <w:pPr>
        <w:rPr>
          <w:rFonts w:asciiTheme="majorHAnsi" w:hAnsiTheme="majorHAnsi" w:cstheme="majorHAnsi"/>
          <w:color w:val="000000" w:themeColor="text1"/>
        </w:rPr>
      </w:pPr>
    </w:p>
    <w:p w14:paraId="5D237324" w14:textId="21613FD8" w:rsidR="007F3BA3" w:rsidRPr="0069186F"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69186F">
        <w:rPr>
          <w:rFonts w:asciiTheme="majorHAnsi" w:hAnsiTheme="majorHAnsi" w:cstheme="majorHAnsi"/>
          <w:b/>
          <w:bCs/>
          <w:color w:val="000000" w:themeColor="text1"/>
        </w:rPr>
        <w:t>.3 Types of Separation</w:t>
      </w:r>
    </w:p>
    <w:p w14:paraId="413F28D8" w14:textId="6FCBC554"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District employment may end through:</w:t>
      </w:r>
    </w:p>
    <w:p w14:paraId="623C9C28" w14:textId="6192C515"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Voluntary resignation;</w:t>
      </w:r>
    </w:p>
    <w:p w14:paraId="0435C620" w14:textId="0C8EE865"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Retirement</w:t>
      </w:r>
      <w:r w:rsidR="0069186F" w:rsidRPr="0069186F">
        <w:rPr>
          <w:rFonts w:asciiTheme="majorHAnsi" w:hAnsiTheme="majorHAnsi" w:cstheme="majorHAnsi"/>
          <w:color w:val="000000" w:themeColor="text1"/>
        </w:rPr>
        <w:t>;</w:t>
      </w:r>
    </w:p>
    <w:p w14:paraId="42D20575" w14:textId="377FEBF9"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Completion or expiration of a temporary, limited-term, or provisional appointment;</w:t>
      </w:r>
    </w:p>
    <w:p w14:paraId="359FFBA7" w14:textId="78BF1DAF"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Release during probation when authorized;</w:t>
      </w:r>
    </w:p>
    <w:p w14:paraId="11C8EE84" w14:textId="082FA0EF"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Layoff or reduction in force;</w:t>
      </w:r>
    </w:p>
    <w:p w14:paraId="295FB23A" w14:textId="4226ED56"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Disciplinary termination;</w:t>
      </w:r>
    </w:p>
    <w:p w14:paraId="15143FEE" w14:textId="55196CD3"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Non-disciplinary separation when authorized by law;</w:t>
      </w:r>
    </w:p>
    <w:p w14:paraId="2DCD3CC3" w14:textId="154A152C"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Job abandonment after appropriate review; or</w:t>
      </w:r>
    </w:p>
    <w:p w14:paraId="73D9D56E" w14:textId="55CD9299" w:rsidR="007F3BA3" w:rsidRPr="0069186F" w:rsidRDefault="007F3BA3">
      <w:pPr>
        <w:pStyle w:val="ListParagraph"/>
        <w:numPr>
          <w:ilvl w:val="0"/>
          <w:numId w:val="136"/>
        </w:numPr>
        <w:rPr>
          <w:rFonts w:asciiTheme="majorHAnsi" w:hAnsiTheme="majorHAnsi" w:cstheme="majorHAnsi"/>
          <w:color w:val="000000" w:themeColor="text1"/>
        </w:rPr>
      </w:pPr>
      <w:r w:rsidRPr="0069186F">
        <w:rPr>
          <w:rFonts w:asciiTheme="majorHAnsi" w:hAnsiTheme="majorHAnsi" w:cstheme="majorHAnsi"/>
          <w:color w:val="000000" w:themeColor="text1"/>
        </w:rPr>
        <w:t>Another lawful reason.</w:t>
      </w:r>
    </w:p>
    <w:p w14:paraId="06DDC377" w14:textId="77777777"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record of separation shall accurately identify the action and effective date and shall not mischaracterize an involuntary separation as a voluntary resignation.</w:t>
      </w:r>
    </w:p>
    <w:p w14:paraId="04A0724B" w14:textId="77777777" w:rsidR="007F3BA3" w:rsidRPr="007F3BA3" w:rsidRDefault="007F3BA3" w:rsidP="007F3BA3">
      <w:pPr>
        <w:rPr>
          <w:rFonts w:asciiTheme="majorHAnsi" w:hAnsiTheme="majorHAnsi" w:cstheme="majorHAnsi"/>
          <w:color w:val="000000" w:themeColor="text1"/>
        </w:rPr>
      </w:pPr>
    </w:p>
    <w:p w14:paraId="23A9E7E0" w14:textId="3220DDF8" w:rsidR="007F3BA3" w:rsidRPr="0069186F"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69186F">
        <w:rPr>
          <w:rFonts w:asciiTheme="majorHAnsi" w:hAnsiTheme="majorHAnsi" w:cstheme="majorHAnsi"/>
          <w:b/>
          <w:bCs/>
          <w:color w:val="000000" w:themeColor="text1"/>
        </w:rPr>
        <w:t>.4 Voluntary Resignation and Retirement</w:t>
      </w:r>
    </w:p>
    <w:p w14:paraId="4750672F" w14:textId="3FA87A3B"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An employee is encouraged to provide written notice at least two weeks before a voluntary resignation or as early as practicable before retirement. Notice should identify the intended last day of work and provide current contact information for final employment documents.</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The General Manager may accept a resignation effective on the date submitted, accept a later proposed date, or place the employee off duty during all or part of the notice period when lawful and in the District's interests. The District shall not change the employee's stated resignation date in a manner that violates a controlling right.</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Retiring employees should coordinate promptly with the General Manager and applicable retirement or benefit administrators. District assistance does not constitute tax, financial, or retirement advice.</w:t>
      </w:r>
    </w:p>
    <w:p w14:paraId="72934B1D" w14:textId="77777777" w:rsidR="007F3BA3" w:rsidRPr="007F3BA3" w:rsidRDefault="007F3BA3" w:rsidP="007F3BA3">
      <w:pPr>
        <w:rPr>
          <w:rFonts w:asciiTheme="majorHAnsi" w:hAnsiTheme="majorHAnsi" w:cstheme="majorHAnsi"/>
          <w:color w:val="000000" w:themeColor="text1"/>
        </w:rPr>
      </w:pPr>
    </w:p>
    <w:p w14:paraId="2D799499" w14:textId="67B381CD"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.5 Job Abandonment</w:t>
      </w:r>
    </w:p>
    <w:p w14:paraId="44C56DEB" w14:textId="4668E03D" w:rsidR="006470BC" w:rsidRPr="006470BC" w:rsidRDefault="006470BC" w:rsidP="006470BC">
      <w:pPr>
        <w:rPr>
          <w:rFonts w:asciiTheme="majorHAnsi" w:hAnsiTheme="majorHAnsi" w:cstheme="majorHAnsi"/>
          <w:color w:val="000000" w:themeColor="text1"/>
        </w:rPr>
      </w:pPr>
      <w:r w:rsidRPr="006470BC">
        <w:rPr>
          <w:rFonts w:asciiTheme="majorHAnsi" w:hAnsiTheme="majorHAnsi" w:cstheme="majorHAnsi"/>
          <w:color w:val="000000" w:themeColor="text1"/>
        </w:rPr>
        <w:t>An employee who fails to report for two consecutive scheduled shifts without notice and fails to respond to reasonable District contact attempts may be considered to have abandoned employment.</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 xml:space="preserve">Before </w:t>
      </w:r>
      <w:r w:rsidRPr="006470BC">
        <w:rPr>
          <w:rFonts w:asciiTheme="majorHAnsi" w:hAnsiTheme="majorHAnsi" w:cstheme="majorHAnsi"/>
          <w:color w:val="000000" w:themeColor="text1"/>
        </w:rPr>
        <w:lastRenderedPageBreak/>
        <w:t>determining separation, the General Manager shall consider any known emergency, incapacity, protected leave, accommodation issue, communication failure, or other reasonable explanation and shall comply with applicable law, MOU, FBOR, employment agreement, and required due process.</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A single no-call/no-show or an unauthorized departure during a shift may constitute serious misconduct but does not automatically constitute a resignation.</w:t>
      </w:r>
    </w:p>
    <w:p w14:paraId="4485EC36" w14:textId="77777777" w:rsidR="007F3BA3" w:rsidRPr="007F3BA3" w:rsidRDefault="007F3BA3" w:rsidP="007F3BA3">
      <w:pPr>
        <w:rPr>
          <w:rFonts w:asciiTheme="majorHAnsi" w:hAnsiTheme="majorHAnsi" w:cstheme="majorHAnsi"/>
          <w:color w:val="000000" w:themeColor="text1"/>
        </w:rPr>
      </w:pPr>
    </w:p>
    <w:p w14:paraId="4F3E0387" w14:textId="2494ECEA"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.6 Involuntary Separation and Reduction in Force</w:t>
      </w:r>
    </w:p>
    <w:p w14:paraId="5E04C9DD" w14:textId="032DD7EA"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 xml:space="preserve">An involuntary separation shall be authorized by the person or body holding the applicable employment authority and shall comply with Policies 1010, </w:t>
      </w:r>
      <w:r w:rsidR="00962323">
        <w:rPr>
          <w:rFonts w:asciiTheme="majorHAnsi" w:hAnsiTheme="majorHAnsi" w:cstheme="majorHAnsi"/>
          <w:color w:val="000000" w:themeColor="text1"/>
        </w:rPr>
        <w:t>1045</w:t>
      </w:r>
      <w:r w:rsidRPr="007F3BA3">
        <w:rPr>
          <w:rFonts w:asciiTheme="majorHAnsi" w:hAnsiTheme="majorHAnsi" w:cstheme="majorHAnsi"/>
          <w:color w:val="000000" w:themeColor="text1"/>
        </w:rPr>
        <w:t xml:space="preserve">, </w:t>
      </w:r>
      <w:r w:rsidR="004150D4">
        <w:rPr>
          <w:rFonts w:asciiTheme="majorHAnsi" w:hAnsiTheme="majorHAnsi" w:cstheme="majorHAnsi"/>
          <w:color w:val="000000" w:themeColor="text1"/>
        </w:rPr>
        <w:t>3120</w:t>
      </w:r>
      <w:r w:rsidRPr="007F3BA3">
        <w:rPr>
          <w:rFonts w:asciiTheme="majorHAnsi" w:hAnsiTheme="majorHAnsi" w:cstheme="majorHAnsi"/>
          <w:color w:val="000000" w:themeColor="text1"/>
        </w:rPr>
        <w:t xml:space="preserve">, and </w:t>
      </w:r>
      <w:r w:rsidR="00FA7BC1">
        <w:rPr>
          <w:rFonts w:asciiTheme="majorHAnsi" w:hAnsiTheme="majorHAnsi" w:cstheme="majorHAnsi"/>
          <w:color w:val="000000" w:themeColor="text1"/>
        </w:rPr>
        <w:t>3140</w:t>
      </w:r>
      <w:r w:rsidRPr="007F3BA3">
        <w:rPr>
          <w:rFonts w:asciiTheme="majorHAnsi" w:hAnsiTheme="majorHAnsi" w:cstheme="majorHAnsi"/>
          <w:color w:val="000000" w:themeColor="text1"/>
        </w:rPr>
        <w:t xml:space="preserve"> and any applicable notice, investigation, Skelly, firefighter procedural, grievance, or appeal requirement.</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When operational, financial, or organizational needs require a layoff or reduction in force, the District shall determine the affected position or positions and administer the action under applicable law, District policy, the adopted budget, and any controlling agreement.</w:t>
      </w:r>
    </w:p>
    <w:p w14:paraId="78C115FF" w14:textId="77777777" w:rsidR="007F3BA3" w:rsidRPr="007F3BA3" w:rsidRDefault="007F3BA3" w:rsidP="007F3BA3">
      <w:pPr>
        <w:rPr>
          <w:rFonts w:asciiTheme="majorHAnsi" w:hAnsiTheme="majorHAnsi" w:cstheme="majorHAnsi"/>
          <w:color w:val="000000" w:themeColor="text1"/>
        </w:rPr>
      </w:pPr>
    </w:p>
    <w:p w14:paraId="1E6D3EB4" w14:textId="55BA38AD"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.7 Separation Coordination</w:t>
      </w:r>
    </w:p>
    <w:p w14:paraId="28522455" w14:textId="0B45E027"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General Manager or designee shall coordinate a separation checklist appropriate to the position and shall identify:</w:t>
      </w:r>
    </w:p>
    <w:p w14:paraId="64DEF3A6" w14:textId="6396CA8F"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Effective date and final work status;</w:t>
      </w:r>
    </w:p>
    <w:p w14:paraId="2D99DA4D" w14:textId="7C100707"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Final timekeeping, payroll, leave, benefit, and retirement matters;</w:t>
      </w:r>
    </w:p>
    <w:p w14:paraId="18F43B35" w14:textId="5C7EC396"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Pending assignments, deadlines, contracts, grants, claims, investigations, and operational responsibilities requiring transfer;</w:t>
      </w:r>
    </w:p>
    <w:p w14:paraId="6E9C923E" w14:textId="691D7C38"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District records and information requiring transfer or preservation;</w:t>
      </w:r>
    </w:p>
    <w:p w14:paraId="1FBCB7E8" w14:textId="3AB02F02"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District property assigned to or controlled by the individual;</w:t>
      </w:r>
    </w:p>
    <w:p w14:paraId="502D5911" w14:textId="459959EE"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Physical and electronic access requiring termination or transfer;</w:t>
      </w:r>
    </w:p>
    <w:p w14:paraId="10D99A71" w14:textId="7988B5F1"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Required notices and continuing obligations; and</w:t>
      </w:r>
    </w:p>
    <w:p w14:paraId="2659A43B" w14:textId="1C1106EC" w:rsidR="007F3BA3" w:rsidRPr="007F3BA3" w:rsidRDefault="007F3BA3">
      <w:pPr>
        <w:pStyle w:val="ListParagraph"/>
        <w:numPr>
          <w:ilvl w:val="0"/>
          <w:numId w:val="135"/>
        </w:numPr>
        <w:rPr>
          <w:rFonts w:asciiTheme="majorHAnsi" w:hAnsiTheme="majorHAnsi" w:cstheme="majorHAnsi"/>
          <w:color w:val="000000" w:themeColor="text1"/>
        </w:rPr>
      </w:pPr>
      <w:r w:rsidRPr="007F3BA3">
        <w:rPr>
          <w:rFonts w:asciiTheme="majorHAnsi" w:hAnsiTheme="majorHAnsi" w:cstheme="majorHAnsi"/>
          <w:color w:val="000000" w:themeColor="text1"/>
        </w:rPr>
        <w:t>The person responsible for each completion item.</w:t>
      </w:r>
    </w:p>
    <w:p w14:paraId="57FE2042" w14:textId="77777777"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checklist is an administrative control and does not delay the effective date of separation or a legally required payment.</w:t>
      </w:r>
    </w:p>
    <w:p w14:paraId="4B285FFD" w14:textId="77777777" w:rsidR="007F3BA3" w:rsidRPr="007F3BA3" w:rsidRDefault="007F3BA3" w:rsidP="007F3BA3">
      <w:pPr>
        <w:rPr>
          <w:rFonts w:asciiTheme="majorHAnsi" w:hAnsiTheme="majorHAnsi" w:cstheme="majorHAnsi"/>
          <w:color w:val="000000" w:themeColor="text1"/>
        </w:rPr>
      </w:pPr>
    </w:p>
    <w:p w14:paraId="37B281CD" w14:textId="50793498"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.8 Return of All District Property</w:t>
      </w:r>
    </w:p>
    <w:p w14:paraId="34E06307" w14:textId="00215D1E"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On or before the final day of District service, or earlier upon lawful request, the individual shall return all District-owned, leased, licensed, or controlled property in the individual's possession, custody, or control, including:</w:t>
      </w:r>
    </w:p>
    <w:p w14:paraId="09ECC623" w14:textId="2B031810"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Keys, access cards, gate controls, identification cards, badges, and credentials issued by the District;</w:t>
      </w:r>
    </w:p>
    <w:p w14:paraId="70C52500" w14:textId="5875C11A"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Uniforms, logo apparel, insignia, and personal protective equipment;</w:t>
      </w:r>
    </w:p>
    <w:p w14:paraId="0D283DD1" w14:textId="6987D4B8"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Vehicles, apparatus, trailers, tools, equipment, radios, and supplies;</w:t>
      </w:r>
    </w:p>
    <w:p w14:paraId="0F0E9BE1" w14:textId="40363CD6"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Computers, mobile phones, tablets, storage media, chargers, accessories, and other technology;</w:t>
      </w:r>
    </w:p>
    <w:p w14:paraId="1E84041D" w14:textId="7E0969A4"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Credit cards, fuel cards, purchasing cards, checks, payment devices, and procurement materials;</w:t>
      </w:r>
    </w:p>
    <w:p w14:paraId="60CCE2D2" w14:textId="24E56B10"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Paper and electronic records, files, plans, photographs, recordings, contact lists, manuals, and work product;</w:t>
      </w:r>
    </w:p>
    <w:p w14:paraId="7239C6B3" w14:textId="3F325FE7"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District-owned intellectual property, data, software, licenses, and account information;</w:t>
      </w:r>
    </w:p>
    <w:p w14:paraId="6E229760" w14:textId="6CC715B1"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District account credentials, administrator information, recovery methods, and access codes necessary for authorized continuity, but not a password to an unrelated personal account; and</w:t>
      </w:r>
    </w:p>
    <w:p w14:paraId="2FDCBC80" w14:textId="115B16BD" w:rsidR="007F3BA3" w:rsidRPr="007F3BA3" w:rsidRDefault="007F3BA3">
      <w:pPr>
        <w:pStyle w:val="ListParagraph"/>
        <w:numPr>
          <w:ilvl w:val="0"/>
          <w:numId w:val="134"/>
        </w:numPr>
        <w:rPr>
          <w:rFonts w:asciiTheme="majorHAnsi" w:hAnsiTheme="majorHAnsi" w:cstheme="majorHAnsi"/>
          <w:color w:val="000000" w:themeColor="text1"/>
        </w:rPr>
      </w:pPr>
      <w:r w:rsidRPr="007F3BA3">
        <w:rPr>
          <w:rFonts w:asciiTheme="majorHAnsi" w:hAnsiTheme="majorHAnsi" w:cstheme="majorHAnsi"/>
          <w:color w:val="000000" w:themeColor="text1"/>
        </w:rPr>
        <w:t>Any other District property or information assigned to or obtained by the individual through District service.</w:t>
      </w:r>
    </w:p>
    <w:p w14:paraId="42384547" w14:textId="77777777"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lastRenderedPageBreak/>
        <w:t>Property shall be returned to the location or custodian designated by the General Manager. The District should document material returned property and any unresolved item.</w:t>
      </w:r>
    </w:p>
    <w:p w14:paraId="03C69947" w14:textId="77777777" w:rsidR="007F3BA3" w:rsidRPr="007F3BA3" w:rsidRDefault="007F3BA3" w:rsidP="007F3BA3">
      <w:pPr>
        <w:rPr>
          <w:rFonts w:asciiTheme="majorHAnsi" w:hAnsiTheme="majorHAnsi" w:cstheme="majorHAnsi"/>
          <w:color w:val="000000" w:themeColor="text1"/>
        </w:rPr>
      </w:pPr>
    </w:p>
    <w:p w14:paraId="23F4E08C" w14:textId="36776D81"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.9 District Records and Information</w:t>
      </w:r>
    </w:p>
    <w:p w14:paraId="5B90A125" w14:textId="5F177CCC"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Before separation, the individual shall transfer District business, work in progress, official records, and reasonably necessary context to the designated employee, account, or recordkeeping system.</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 xml:space="preserve">District records located in a personal account or device shall be identified, preserved, searched, and transferred under Policy </w:t>
      </w:r>
      <w:r w:rsidR="004150D4">
        <w:rPr>
          <w:rFonts w:asciiTheme="majorHAnsi" w:hAnsiTheme="majorHAnsi" w:cstheme="majorHAnsi"/>
          <w:color w:val="000000" w:themeColor="text1"/>
        </w:rPr>
        <w:t>2145</w:t>
      </w:r>
      <w:r w:rsidRPr="007F3BA3">
        <w:rPr>
          <w:rFonts w:asciiTheme="majorHAnsi" w:hAnsiTheme="majorHAnsi" w:cstheme="majorHAnsi"/>
          <w:color w:val="000000" w:themeColor="text1"/>
        </w:rPr>
        <w:t>. The individual shall cooperate with reasonable steps to remove District accounts and District information from a personal device without granting routine access to unrelated personal content.</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No person may delete, retain, copy, conceal, alter, or remove District information except as authorized. Confidentiality, privilege, records-preservation, and lawful cooperation obligations continue after separation.</w:t>
      </w:r>
    </w:p>
    <w:p w14:paraId="5682E281" w14:textId="77777777" w:rsidR="007F3BA3" w:rsidRPr="007F3BA3" w:rsidRDefault="007F3BA3" w:rsidP="007F3BA3">
      <w:pPr>
        <w:rPr>
          <w:rFonts w:asciiTheme="majorHAnsi" w:hAnsiTheme="majorHAnsi" w:cstheme="majorHAnsi"/>
          <w:color w:val="000000" w:themeColor="text1"/>
        </w:rPr>
      </w:pPr>
    </w:p>
    <w:p w14:paraId="6A329D13" w14:textId="7BB3FB0C"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.10 End of Physical and Electronic Access</w:t>
      </w:r>
    </w:p>
    <w:p w14:paraId="63AFFC15" w14:textId="71792411"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District shall promptly collect or deactivate physical access items and disable, transfer, or restrict electronic access based on the effective time of separation and the security risk involved.</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The individual shall not access a District facility, system, account, vehicle, record, or other restricted resource after authority ends. The General Manager may authorize limited post-separation access for a documented District purpose with appropriate safeguards.</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 xml:space="preserve">Technology account shutdown and security are governed by Policy 2205. Records preservation and system transfer are governed by Policy </w:t>
      </w:r>
      <w:r w:rsidR="004150D4">
        <w:rPr>
          <w:rFonts w:asciiTheme="majorHAnsi" w:hAnsiTheme="majorHAnsi" w:cstheme="majorHAnsi"/>
          <w:color w:val="000000" w:themeColor="text1"/>
        </w:rPr>
        <w:t>2145</w:t>
      </w:r>
      <w:r w:rsidRPr="007F3BA3">
        <w:rPr>
          <w:rFonts w:asciiTheme="majorHAnsi" w:hAnsiTheme="majorHAnsi" w:cstheme="majorHAnsi"/>
          <w:color w:val="000000" w:themeColor="text1"/>
        </w:rPr>
        <w:t>.</w:t>
      </w:r>
    </w:p>
    <w:p w14:paraId="7166908F" w14:textId="77777777" w:rsidR="007F3BA3" w:rsidRPr="007F3BA3" w:rsidRDefault="007F3BA3" w:rsidP="007F3BA3">
      <w:pPr>
        <w:rPr>
          <w:rFonts w:asciiTheme="majorHAnsi" w:hAnsiTheme="majorHAnsi" w:cstheme="majorHAnsi"/>
          <w:color w:val="000000" w:themeColor="text1"/>
        </w:rPr>
      </w:pPr>
    </w:p>
    <w:p w14:paraId="458BC6A8" w14:textId="65C02833"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.11 Unreturned, Lost, or Damaged Property</w:t>
      </w:r>
    </w:p>
    <w:p w14:paraId="308D9506" w14:textId="58A149CF"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individual shall promptly explain any property that cannot be returned and provide available information concerning its location, loss, theft, damage, or disposition. The District may investigate, require a police or incident report when appropriate, revoke access, seek return, pursue insurance or civil recovery, or use another lawful remedy.</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Final wages shall not be withheld or delayed because property has not been returned. The District shall not deduct the value of missing or damaged property from wages or accrued compensation unless the specific deduction is permitted by law and approved after appropriate payroll or legal review. A signed general property form does not by itself authorize an unlawful deduction or final-pay offset.</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Nothing prevents corrective or disciplinary action before separation or a lawful claim after separation when supported by the facts.</w:t>
      </w:r>
    </w:p>
    <w:p w14:paraId="429AC525" w14:textId="77777777" w:rsidR="007F3BA3" w:rsidRPr="007F3BA3" w:rsidRDefault="007F3BA3" w:rsidP="007F3BA3">
      <w:pPr>
        <w:rPr>
          <w:rFonts w:asciiTheme="majorHAnsi" w:hAnsiTheme="majorHAnsi" w:cstheme="majorHAnsi"/>
          <w:color w:val="000000" w:themeColor="text1"/>
        </w:rPr>
      </w:pPr>
    </w:p>
    <w:p w14:paraId="36F90B79" w14:textId="160CB14C"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.12 Final Compensation</w:t>
      </w:r>
    </w:p>
    <w:p w14:paraId="45CAB970" w14:textId="5DE6F40D"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Final wages, accrued leave payable under District policy or controlling agreement, and other earned compensation shall be calculated and paid within the time required by law. Payment shall not be conditioned on completion of an exit interview, return of property, execution of a release, or completion of an administrative checklist.</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The District may correct a lawful payroll error or pursue an amount owed through a method permitted by law. No person may use self-help against final wages contrary to California Labor Code sections 201 through 203 and 221 through 224.</w:t>
      </w:r>
    </w:p>
    <w:p w14:paraId="0D38D847" w14:textId="77777777" w:rsidR="007F3BA3" w:rsidRPr="007F3BA3" w:rsidRDefault="007F3BA3" w:rsidP="007F3BA3">
      <w:pPr>
        <w:rPr>
          <w:rFonts w:asciiTheme="majorHAnsi" w:hAnsiTheme="majorHAnsi" w:cstheme="majorHAnsi"/>
          <w:color w:val="000000" w:themeColor="text1"/>
        </w:rPr>
      </w:pPr>
    </w:p>
    <w:p w14:paraId="6E0D93C6" w14:textId="452EC288"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.13 Benefits and Required Notices</w:t>
      </w:r>
    </w:p>
    <w:p w14:paraId="72033E0C" w14:textId="78539E56"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District shall provide or coordinate benefit, retirement, continuation-coverage, unemployment, final wage statement, and other separation notices required by law, plan document, employment agreement, or Memorandum of Understanding.</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The employee is responsible for keeping a current mailing and contact address and for timely completing any election or application required by a benefit or retirement administrator.</w:t>
      </w:r>
    </w:p>
    <w:p w14:paraId="017045FA" w14:textId="77777777" w:rsidR="007F3BA3" w:rsidRPr="007F3BA3" w:rsidRDefault="007F3BA3" w:rsidP="007F3BA3">
      <w:pPr>
        <w:rPr>
          <w:rFonts w:asciiTheme="majorHAnsi" w:hAnsiTheme="majorHAnsi" w:cstheme="majorHAnsi"/>
          <w:color w:val="000000" w:themeColor="text1"/>
        </w:rPr>
      </w:pPr>
    </w:p>
    <w:p w14:paraId="6F37122D" w14:textId="7C47E79F"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lastRenderedPageBreak/>
        <w:t>3180</w:t>
      </w:r>
      <w:r w:rsidR="007F3BA3" w:rsidRPr="007F3BA3">
        <w:rPr>
          <w:rFonts w:asciiTheme="majorHAnsi" w:hAnsiTheme="majorHAnsi" w:cstheme="majorHAnsi"/>
          <w:b/>
          <w:bCs/>
          <w:color w:val="000000" w:themeColor="text1"/>
        </w:rPr>
        <w:t>.14 Exit Interview, Records, and References</w:t>
      </w:r>
    </w:p>
    <w:p w14:paraId="48745CAD" w14:textId="4A75587B"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District may offer an exit interview to obtain information, recover property, transfer work, and explain post-employment matters. Participation is voluntary unless a specific lawful duty requires cooperation.</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 xml:space="preserve">Separation records shall be maintained under Policy </w:t>
      </w:r>
      <w:r w:rsidR="00FA7BC1">
        <w:rPr>
          <w:rFonts w:asciiTheme="majorHAnsi" w:hAnsiTheme="majorHAnsi" w:cstheme="majorHAnsi"/>
          <w:color w:val="000000" w:themeColor="text1"/>
        </w:rPr>
        <w:t>3135</w:t>
      </w:r>
      <w:r w:rsidRPr="007F3BA3">
        <w:rPr>
          <w:rFonts w:asciiTheme="majorHAnsi" w:hAnsiTheme="majorHAnsi" w:cstheme="majorHAnsi"/>
          <w:color w:val="000000" w:themeColor="text1"/>
        </w:rPr>
        <w:t xml:space="preserve">. Employment verification, references, and recommendations after separation are governed by Policy </w:t>
      </w:r>
      <w:r w:rsidR="00FA7BC1">
        <w:rPr>
          <w:rFonts w:asciiTheme="majorHAnsi" w:hAnsiTheme="majorHAnsi" w:cstheme="majorHAnsi"/>
          <w:color w:val="000000" w:themeColor="text1"/>
        </w:rPr>
        <w:t>3135</w:t>
      </w:r>
      <w:r w:rsidRPr="007F3BA3">
        <w:rPr>
          <w:rFonts w:asciiTheme="majorHAnsi" w:hAnsiTheme="majorHAnsi" w:cstheme="majorHAnsi"/>
          <w:color w:val="000000" w:themeColor="text1"/>
        </w:rPr>
        <w:t>. The reason for separation shall be recorded accurately and disclosed only as authorized.</w:t>
      </w:r>
    </w:p>
    <w:p w14:paraId="3314304A" w14:textId="77777777" w:rsidR="007F3BA3" w:rsidRPr="007F3BA3" w:rsidRDefault="007F3BA3" w:rsidP="007F3BA3">
      <w:pPr>
        <w:rPr>
          <w:rFonts w:asciiTheme="majorHAnsi" w:hAnsiTheme="majorHAnsi" w:cstheme="majorHAnsi"/>
          <w:color w:val="000000" w:themeColor="text1"/>
        </w:rPr>
      </w:pPr>
    </w:p>
    <w:p w14:paraId="529F0C8F" w14:textId="70A7A9B3"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.15 Rehire Eligibility</w:t>
      </w:r>
    </w:p>
    <w:p w14:paraId="3AB1B28D" w14:textId="77777777" w:rsidR="007F3BA3" w:rsidRPr="007F3BA3"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A former employee may be considered for future employment based on qualifications, the circumstances and record of separation, legal restrictions, operational needs, and District policy. Nothing in this policy creates a right to reemployment or requires the District to designate every former employee as eligible or ineligible for rehire.</w:t>
      </w:r>
    </w:p>
    <w:p w14:paraId="4E1B9494" w14:textId="77777777" w:rsidR="007F3BA3" w:rsidRPr="007F3BA3" w:rsidRDefault="007F3BA3" w:rsidP="007F3BA3">
      <w:pPr>
        <w:rPr>
          <w:rFonts w:asciiTheme="majorHAnsi" w:hAnsiTheme="majorHAnsi" w:cstheme="majorHAnsi"/>
          <w:color w:val="000000" w:themeColor="text1"/>
        </w:rPr>
      </w:pPr>
    </w:p>
    <w:p w14:paraId="44D2F67E" w14:textId="3436C1F5" w:rsidR="007F3BA3" w:rsidRPr="007F3BA3" w:rsidRDefault="006470BC" w:rsidP="007F3BA3">
      <w:pPr>
        <w:rPr>
          <w:rFonts w:asciiTheme="majorHAnsi" w:hAnsiTheme="majorHAnsi" w:cstheme="majorHAnsi"/>
          <w:b/>
          <w:bCs/>
          <w:color w:val="000000" w:themeColor="text1"/>
        </w:rPr>
      </w:pPr>
      <w:r>
        <w:rPr>
          <w:rFonts w:asciiTheme="majorHAnsi" w:hAnsiTheme="majorHAnsi" w:cstheme="majorHAnsi"/>
          <w:b/>
          <w:bCs/>
          <w:color w:val="000000" w:themeColor="text1"/>
        </w:rPr>
        <w:t>3180</w:t>
      </w:r>
      <w:r w:rsidR="007F3BA3" w:rsidRPr="007F3BA3">
        <w:rPr>
          <w:rFonts w:asciiTheme="majorHAnsi" w:hAnsiTheme="majorHAnsi" w:cstheme="majorHAnsi"/>
          <w:b/>
          <w:bCs/>
          <w:color w:val="000000" w:themeColor="text1"/>
        </w:rPr>
        <w:t>.16 Administration and Compliance</w:t>
      </w:r>
    </w:p>
    <w:p w14:paraId="032A057B" w14:textId="7029C7AF" w:rsidR="006470BC" w:rsidRDefault="007F3BA3" w:rsidP="007F3BA3">
      <w:pPr>
        <w:rPr>
          <w:rFonts w:asciiTheme="majorHAnsi" w:hAnsiTheme="majorHAnsi" w:cstheme="majorHAnsi"/>
          <w:color w:val="000000" w:themeColor="text1"/>
        </w:rPr>
      </w:pPr>
      <w:r w:rsidRPr="007F3BA3">
        <w:rPr>
          <w:rFonts w:asciiTheme="majorHAnsi" w:hAnsiTheme="majorHAnsi" w:cstheme="majorHAnsi"/>
          <w:color w:val="000000" w:themeColor="text1"/>
        </w:rPr>
        <w:t>The General Manager shall administer this policy and may establish separation checklists, property inventories, access-termination procedures, records-transfer instructions, and required notices.</w:t>
      </w:r>
      <w:r>
        <w:rPr>
          <w:rFonts w:asciiTheme="majorHAnsi" w:hAnsiTheme="majorHAnsi" w:cstheme="majorHAnsi"/>
          <w:color w:val="000000" w:themeColor="text1"/>
        </w:rPr>
        <w:t xml:space="preserve"> </w:t>
      </w:r>
      <w:r w:rsidRPr="007F3BA3">
        <w:rPr>
          <w:rFonts w:asciiTheme="majorHAnsi" w:hAnsiTheme="majorHAnsi" w:cstheme="majorHAnsi"/>
          <w:color w:val="000000" w:themeColor="text1"/>
        </w:rPr>
        <w:t>No exception may delay final wages, waive a record-preservation duty, authorize retention of District property or information, or eliminate a due-process or labor right required by law or controlling agreement.</w:t>
      </w:r>
      <w:r w:rsidR="006470BC">
        <w:rPr>
          <w:rFonts w:asciiTheme="majorHAnsi" w:hAnsiTheme="majorHAnsi" w:cstheme="majorHAnsi"/>
          <w:color w:val="000000" w:themeColor="text1"/>
        </w:rPr>
        <w:br w:type="page"/>
      </w:r>
    </w:p>
    <w:p w14:paraId="5A26D500" w14:textId="77777777" w:rsidR="006470BC" w:rsidRPr="006470BC" w:rsidRDefault="006470BC" w:rsidP="006470BC">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1EC64661" w14:textId="41C9C24C" w:rsidR="006470BC" w:rsidRPr="008525FF" w:rsidRDefault="006470BC" w:rsidP="006470BC">
      <w:pPr>
        <w:pStyle w:val="Heading2"/>
        <w:spacing w:before="0"/>
        <w:rPr>
          <w:rFonts w:cstheme="majorHAnsi"/>
          <w:b/>
          <w:bCs/>
          <w:color w:val="000000" w:themeColor="text1"/>
        </w:rPr>
      </w:pPr>
      <w:bookmarkStart w:id="368" w:name="_Toc235952536"/>
      <w:r w:rsidRPr="008525FF">
        <w:rPr>
          <w:rFonts w:cstheme="majorHAnsi"/>
          <w:b/>
          <w:bCs/>
          <w:color w:val="000000" w:themeColor="text1"/>
        </w:rPr>
        <w:t xml:space="preserve">POLICY </w:t>
      </w:r>
      <w:r>
        <w:rPr>
          <w:rFonts w:cstheme="majorHAnsi"/>
          <w:b/>
          <w:bCs/>
          <w:color w:val="000000" w:themeColor="text1"/>
        </w:rPr>
        <w:t>3185</w:t>
      </w:r>
      <w:r w:rsidRPr="008525FF">
        <w:rPr>
          <w:rFonts w:cstheme="majorHAnsi"/>
          <w:b/>
          <w:bCs/>
          <w:color w:val="000000" w:themeColor="text1"/>
        </w:rPr>
        <w:t>:</w:t>
      </w:r>
      <w:r w:rsidRPr="008525FF">
        <w:rPr>
          <w:rFonts w:cstheme="majorHAnsi"/>
          <w:b/>
          <w:bCs/>
          <w:color w:val="000000" w:themeColor="text1"/>
        </w:rPr>
        <w:tab/>
      </w:r>
      <w:r>
        <w:rPr>
          <w:rFonts w:cstheme="majorHAnsi"/>
          <w:b/>
          <w:bCs/>
          <w:color w:val="000000" w:themeColor="text1"/>
        </w:rPr>
        <w:t>Continuity of Fire and EMS Duties</w:t>
      </w:r>
      <w:bookmarkEnd w:id="368"/>
      <w:r w:rsidRPr="008525FF">
        <w:rPr>
          <w:rFonts w:cstheme="majorHAnsi"/>
          <w:b/>
          <w:bCs/>
          <w:color w:val="000000" w:themeColor="text1"/>
        </w:rPr>
        <w:t xml:space="preserve"> </w:t>
      </w:r>
    </w:p>
    <w:p w14:paraId="65E56537" w14:textId="77777777" w:rsidR="006470BC" w:rsidRDefault="006470BC" w:rsidP="006470BC">
      <w:pPr>
        <w:rPr>
          <w:rFonts w:asciiTheme="majorHAnsi" w:hAnsiTheme="majorHAnsi" w:cstheme="majorHAnsi"/>
          <w:b/>
          <w:bCs/>
          <w:color w:val="000000" w:themeColor="text1"/>
        </w:rPr>
      </w:pPr>
    </w:p>
    <w:p w14:paraId="2CF6AA36" w14:textId="3CDBFA45" w:rsidR="006470BC" w:rsidRPr="006470BC" w:rsidRDefault="00706BE2" w:rsidP="006470BC">
      <w:pPr>
        <w:rPr>
          <w:rFonts w:asciiTheme="majorHAnsi" w:hAnsiTheme="majorHAnsi" w:cstheme="majorHAnsi"/>
          <w:color w:val="000000" w:themeColor="text1"/>
        </w:rPr>
      </w:pPr>
      <w:r>
        <w:rPr>
          <w:rFonts w:asciiTheme="majorHAnsi" w:hAnsiTheme="majorHAnsi" w:cstheme="majorHAnsi"/>
          <w:b/>
          <w:bCs/>
          <w:color w:val="000000" w:themeColor="text1"/>
        </w:rPr>
        <w:t>3185</w:t>
      </w:r>
      <w:r w:rsidR="006470BC" w:rsidRPr="006470BC">
        <w:rPr>
          <w:rFonts w:asciiTheme="majorHAnsi" w:hAnsiTheme="majorHAnsi" w:cstheme="majorHAnsi"/>
          <w:b/>
          <w:bCs/>
          <w:color w:val="000000" w:themeColor="text1"/>
        </w:rPr>
        <w:t>.1 Purpose and Scope</w:t>
      </w:r>
    </w:p>
    <w:p w14:paraId="4AE7359C" w14:textId="4CAD5DC9" w:rsidR="006470BC" w:rsidRPr="006470BC" w:rsidRDefault="006470BC" w:rsidP="006470BC">
      <w:pPr>
        <w:rPr>
          <w:rFonts w:asciiTheme="majorHAnsi" w:hAnsiTheme="majorHAnsi" w:cstheme="majorHAnsi"/>
          <w:color w:val="000000" w:themeColor="text1"/>
        </w:rPr>
      </w:pPr>
      <w:r w:rsidRPr="006470BC">
        <w:rPr>
          <w:rFonts w:asciiTheme="majorHAnsi" w:hAnsiTheme="majorHAnsi" w:cstheme="majorHAnsi"/>
          <w:color w:val="000000" w:themeColor="text1"/>
        </w:rPr>
        <w:t>Employees assigned to Fire or EMS duties shall maintain continuity of emergency coverage and patient care. This policy applies to employees and reserve personnel assigned to continuous Fire or EMS coverage or actively responsible for patient care.</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This policy establishes the District’s employment requirements. Detailed staffing, relief, callback, shift-change, patient-transfer, documentation, and clinical procedures shall be maintained in Fire Department policies, SOPs, or SOGs consistent with this policy.</w:t>
      </w:r>
    </w:p>
    <w:p w14:paraId="70B41755" w14:textId="77777777" w:rsidR="006470BC" w:rsidRDefault="006470BC" w:rsidP="006470BC">
      <w:pPr>
        <w:rPr>
          <w:rFonts w:asciiTheme="majorHAnsi" w:hAnsiTheme="majorHAnsi" w:cstheme="majorHAnsi"/>
          <w:b/>
          <w:bCs/>
          <w:color w:val="000000" w:themeColor="text1"/>
        </w:rPr>
      </w:pPr>
    </w:p>
    <w:p w14:paraId="23007A04" w14:textId="1AA088F9" w:rsidR="006470BC" w:rsidRPr="006470BC" w:rsidRDefault="00706BE2" w:rsidP="006470BC">
      <w:pPr>
        <w:rPr>
          <w:rFonts w:asciiTheme="majorHAnsi" w:hAnsiTheme="majorHAnsi" w:cstheme="majorHAnsi"/>
          <w:color w:val="000000" w:themeColor="text1"/>
        </w:rPr>
      </w:pPr>
      <w:r>
        <w:rPr>
          <w:rFonts w:asciiTheme="majorHAnsi" w:hAnsiTheme="majorHAnsi" w:cstheme="majorHAnsi"/>
          <w:b/>
          <w:bCs/>
          <w:color w:val="000000" w:themeColor="text1"/>
        </w:rPr>
        <w:t>3185</w:t>
      </w:r>
      <w:r w:rsidR="006470BC" w:rsidRPr="006470BC">
        <w:rPr>
          <w:rFonts w:asciiTheme="majorHAnsi" w:hAnsiTheme="majorHAnsi" w:cstheme="majorHAnsi"/>
          <w:b/>
          <w:bCs/>
          <w:color w:val="000000" w:themeColor="text1"/>
        </w:rPr>
        <w:t>.2 Shift Relief and Continuous Coverage</w:t>
      </w:r>
    </w:p>
    <w:p w14:paraId="14B0B91B" w14:textId="0B553E88" w:rsidR="006470BC" w:rsidRPr="006470BC" w:rsidRDefault="006470BC" w:rsidP="006470BC">
      <w:pPr>
        <w:rPr>
          <w:rFonts w:asciiTheme="majorHAnsi" w:hAnsiTheme="majorHAnsi" w:cstheme="majorHAnsi"/>
          <w:color w:val="000000" w:themeColor="text1"/>
        </w:rPr>
      </w:pPr>
      <w:r w:rsidRPr="006470BC">
        <w:rPr>
          <w:rFonts w:asciiTheme="majorHAnsi" w:hAnsiTheme="majorHAnsi" w:cstheme="majorHAnsi"/>
          <w:color w:val="000000" w:themeColor="text1"/>
        </w:rPr>
        <w:t>An employee assigned to continuous Fire or EMS coverage shall remain on duty until relieved by a qualified replacement or released by an authorized chief officer.</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If scheduled relief is late or unavailable, the employee shall immediately notify the on-duty chief officer and continue assigned duties until relieved or directed otherwise.</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An on-duty chief officer may require an emergency holdover when reasonably necessary to prevent a lapse in Fire or EMS coverage. The chief officer shall promptly notify the General Manager. This emergency authority does not alter the requirement that planned overtime be approved by the General Manager.</w:t>
      </w:r>
    </w:p>
    <w:p w14:paraId="759C84BF" w14:textId="77777777" w:rsidR="006470BC" w:rsidRDefault="006470BC" w:rsidP="006470BC">
      <w:pPr>
        <w:rPr>
          <w:rFonts w:asciiTheme="majorHAnsi" w:hAnsiTheme="majorHAnsi" w:cstheme="majorHAnsi"/>
          <w:b/>
          <w:bCs/>
          <w:color w:val="000000" w:themeColor="text1"/>
        </w:rPr>
      </w:pPr>
    </w:p>
    <w:p w14:paraId="5ABA0644" w14:textId="4E547515" w:rsidR="006470BC" w:rsidRPr="006470BC" w:rsidRDefault="00706BE2" w:rsidP="006470BC">
      <w:pPr>
        <w:rPr>
          <w:rFonts w:asciiTheme="majorHAnsi" w:hAnsiTheme="majorHAnsi" w:cstheme="majorHAnsi"/>
          <w:color w:val="000000" w:themeColor="text1"/>
        </w:rPr>
      </w:pPr>
      <w:r>
        <w:rPr>
          <w:rFonts w:asciiTheme="majorHAnsi" w:hAnsiTheme="majorHAnsi" w:cstheme="majorHAnsi"/>
          <w:b/>
          <w:bCs/>
          <w:color w:val="000000" w:themeColor="text1"/>
        </w:rPr>
        <w:t>3185</w:t>
      </w:r>
      <w:r w:rsidR="006470BC" w:rsidRPr="006470BC">
        <w:rPr>
          <w:rFonts w:asciiTheme="majorHAnsi" w:hAnsiTheme="majorHAnsi" w:cstheme="majorHAnsi"/>
          <w:b/>
          <w:bCs/>
          <w:color w:val="000000" w:themeColor="text1"/>
        </w:rPr>
        <w:t>.3 Patient-Care Handoff</w:t>
      </w:r>
    </w:p>
    <w:p w14:paraId="3E5E39B1" w14:textId="6C714D61" w:rsidR="006470BC" w:rsidRPr="006470BC" w:rsidRDefault="006470BC" w:rsidP="006470BC">
      <w:pPr>
        <w:rPr>
          <w:rFonts w:asciiTheme="majorHAnsi" w:hAnsiTheme="majorHAnsi" w:cstheme="majorHAnsi"/>
          <w:color w:val="000000" w:themeColor="text1"/>
        </w:rPr>
      </w:pPr>
      <w:r w:rsidRPr="006470BC">
        <w:rPr>
          <w:rFonts w:asciiTheme="majorHAnsi" w:hAnsiTheme="majorHAnsi" w:cstheme="majorHAnsi"/>
          <w:color w:val="000000" w:themeColor="text1"/>
        </w:rPr>
        <w:t>An employee who has assumed responsibility for patient care shall not leave or transfer that responsibility except through an authorized handoff consistent with applicable EMS law, ICEMA requirements, medical-control direction, and Fire Department procedures.</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The employee shall provide the receiving person or facility with the information, documentation, and transfer of responsibility required by applicable clinical and operational procedures.</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Clinical definitions, transfer documentation, destination requirements, and operational steps shall be maintained in the Fire Department’s EMS policies, SOPs, or SOGs.</w:t>
      </w:r>
    </w:p>
    <w:p w14:paraId="489EF6A9" w14:textId="77777777" w:rsidR="006470BC" w:rsidRDefault="006470BC" w:rsidP="006470BC">
      <w:pPr>
        <w:rPr>
          <w:rFonts w:asciiTheme="majorHAnsi" w:hAnsiTheme="majorHAnsi" w:cstheme="majorHAnsi"/>
          <w:b/>
          <w:bCs/>
          <w:color w:val="000000" w:themeColor="text1"/>
        </w:rPr>
      </w:pPr>
    </w:p>
    <w:p w14:paraId="3FD805DB" w14:textId="739C22BB" w:rsidR="006470BC" w:rsidRPr="006470BC" w:rsidRDefault="00706BE2" w:rsidP="006470BC">
      <w:pPr>
        <w:rPr>
          <w:rFonts w:asciiTheme="majorHAnsi" w:hAnsiTheme="majorHAnsi" w:cstheme="majorHAnsi"/>
          <w:color w:val="000000" w:themeColor="text1"/>
        </w:rPr>
      </w:pPr>
      <w:r>
        <w:rPr>
          <w:rFonts w:asciiTheme="majorHAnsi" w:hAnsiTheme="majorHAnsi" w:cstheme="majorHAnsi"/>
          <w:b/>
          <w:bCs/>
          <w:color w:val="000000" w:themeColor="text1"/>
        </w:rPr>
        <w:t>3185</w:t>
      </w:r>
      <w:r w:rsidR="006470BC" w:rsidRPr="006470BC">
        <w:rPr>
          <w:rFonts w:asciiTheme="majorHAnsi" w:hAnsiTheme="majorHAnsi" w:cstheme="majorHAnsi"/>
          <w:b/>
          <w:bCs/>
          <w:color w:val="000000" w:themeColor="text1"/>
        </w:rPr>
        <w:t>.4 Unauthorized Departure</w:t>
      </w:r>
    </w:p>
    <w:p w14:paraId="61C5DBF0" w14:textId="58739B6E" w:rsidR="006470BC" w:rsidRPr="006470BC" w:rsidRDefault="006470BC" w:rsidP="006470BC">
      <w:pPr>
        <w:rPr>
          <w:rFonts w:asciiTheme="majorHAnsi" w:hAnsiTheme="majorHAnsi" w:cstheme="majorHAnsi"/>
          <w:color w:val="000000" w:themeColor="text1"/>
        </w:rPr>
      </w:pPr>
      <w:r w:rsidRPr="006470BC">
        <w:rPr>
          <w:rFonts w:asciiTheme="majorHAnsi" w:hAnsiTheme="majorHAnsi" w:cstheme="majorHAnsi"/>
          <w:color w:val="000000" w:themeColor="text1"/>
        </w:rPr>
        <w:t>An employee shall not leave an assigned Fire or EMS shift, emergency assignment, incident, or active patient-care responsibility without being properly relieved or released by an authorized chief officer, except when departure is necessary because of an immediate emergency or other legally protected circumstance.</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An unauthorized departure may constitute serious misconduct and may result in discipline up to and including termination, subject to the applicable MOU, FBOR, required due process, employment agreement, and law.</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 xml:space="preserve">An unauthorized departure does not automatically constitute a resignation or job abandonment under Policy </w:t>
      </w:r>
      <w:r w:rsidR="00FA7BC1">
        <w:rPr>
          <w:rFonts w:asciiTheme="majorHAnsi" w:hAnsiTheme="majorHAnsi" w:cstheme="majorHAnsi"/>
          <w:color w:val="000000" w:themeColor="text1"/>
        </w:rPr>
        <w:t>3180</w:t>
      </w:r>
      <w:r w:rsidRPr="006470BC">
        <w:rPr>
          <w:rFonts w:asciiTheme="majorHAnsi" w:hAnsiTheme="majorHAnsi" w:cstheme="majorHAnsi"/>
          <w:color w:val="000000" w:themeColor="text1"/>
        </w:rPr>
        <w:t>.</w:t>
      </w:r>
    </w:p>
    <w:p w14:paraId="52601D5E" w14:textId="77777777" w:rsidR="006470BC" w:rsidRDefault="006470BC" w:rsidP="006470BC">
      <w:pPr>
        <w:rPr>
          <w:rFonts w:asciiTheme="majorHAnsi" w:hAnsiTheme="majorHAnsi" w:cstheme="majorHAnsi"/>
          <w:b/>
          <w:bCs/>
          <w:color w:val="000000" w:themeColor="text1"/>
        </w:rPr>
      </w:pPr>
    </w:p>
    <w:p w14:paraId="7E936DCF" w14:textId="77857C5B" w:rsidR="006470BC" w:rsidRPr="006470BC" w:rsidRDefault="00706BE2" w:rsidP="006470BC">
      <w:pPr>
        <w:rPr>
          <w:rFonts w:asciiTheme="majorHAnsi" w:hAnsiTheme="majorHAnsi" w:cstheme="majorHAnsi"/>
          <w:color w:val="000000" w:themeColor="text1"/>
        </w:rPr>
      </w:pPr>
      <w:r>
        <w:rPr>
          <w:rFonts w:asciiTheme="majorHAnsi" w:hAnsiTheme="majorHAnsi" w:cstheme="majorHAnsi"/>
          <w:b/>
          <w:bCs/>
          <w:color w:val="000000" w:themeColor="text1"/>
        </w:rPr>
        <w:t>3185</w:t>
      </w:r>
      <w:r w:rsidR="006470BC" w:rsidRPr="006470BC">
        <w:rPr>
          <w:rFonts w:asciiTheme="majorHAnsi" w:hAnsiTheme="majorHAnsi" w:cstheme="majorHAnsi"/>
          <w:b/>
          <w:bCs/>
          <w:color w:val="000000" w:themeColor="text1"/>
        </w:rPr>
        <w:t>.5 Immediate Protective Action and Reporting</w:t>
      </w:r>
    </w:p>
    <w:p w14:paraId="10453941" w14:textId="3C2C92DD" w:rsidR="006470BC" w:rsidRPr="006470BC" w:rsidRDefault="006470BC" w:rsidP="006470BC">
      <w:pPr>
        <w:rPr>
          <w:rFonts w:asciiTheme="majorHAnsi" w:hAnsiTheme="majorHAnsi" w:cstheme="majorHAnsi"/>
          <w:color w:val="000000" w:themeColor="text1"/>
        </w:rPr>
      </w:pPr>
      <w:r w:rsidRPr="006470BC">
        <w:rPr>
          <w:rFonts w:asciiTheme="majorHAnsi" w:hAnsiTheme="majorHAnsi" w:cstheme="majorHAnsi"/>
          <w:color w:val="000000" w:themeColor="text1"/>
        </w:rPr>
        <w:t>A potential failure to complete an appropriate patient-care handoff may result in immediate removal from patient-care duties while the matter is reviewed.</w:t>
      </w:r>
      <w:r>
        <w:rPr>
          <w:rFonts w:asciiTheme="majorHAnsi" w:hAnsiTheme="majorHAnsi" w:cstheme="majorHAnsi"/>
          <w:color w:val="000000" w:themeColor="text1"/>
        </w:rPr>
        <w:t xml:space="preserve"> </w:t>
      </w:r>
      <w:r w:rsidRPr="006470BC">
        <w:rPr>
          <w:rFonts w:asciiTheme="majorHAnsi" w:hAnsiTheme="majorHAnsi" w:cstheme="majorHAnsi"/>
          <w:color w:val="000000" w:themeColor="text1"/>
        </w:rPr>
        <w:t>The District may investigate the incident, preserve relevant records, notify medical control, ICEMA, a licensing or certification authority, or another appropriate agency when required or legally appropriate, and take corrective or disciplinary action consistent with District policy and law.</w:t>
      </w:r>
    </w:p>
    <w:p w14:paraId="0DDE8587" w14:textId="77777777" w:rsidR="007F3BA3" w:rsidRDefault="007F3BA3" w:rsidP="007F3BA3">
      <w:pPr>
        <w:rPr>
          <w:rFonts w:asciiTheme="majorHAnsi" w:hAnsiTheme="majorHAnsi" w:cstheme="majorHAnsi"/>
          <w:color w:val="000000" w:themeColor="text1"/>
        </w:rPr>
      </w:pPr>
    </w:p>
    <w:p w14:paraId="4E4410CA" w14:textId="77777777" w:rsidR="006470BC" w:rsidRPr="006470BC" w:rsidRDefault="006470BC" w:rsidP="006470BC">
      <w:pPr>
        <w:rPr>
          <w:rFonts w:asciiTheme="majorHAnsi" w:hAnsiTheme="majorHAnsi" w:cstheme="majorHAnsi"/>
          <w:color w:val="000000" w:themeColor="text1"/>
        </w:rPr>
      </w:pPr>
    </w:p>
    <w:p w14:paraId="5E3EF02D" w14:textId="7E20E4C5" w:rsidR="00B10F57" w:rsidRPr="00552CAA" w:rsidRDefault="00B10F57" w:rsidP="007F3BA3">
      <w:pPr>
        <w:rPr>
          <w:rFonts w:asciiTheme="majorHAnsi" w:hAnsiTheme="majorHAnsi" w:cstheme="majorHAnsi"/>
          <w:color w:val="000000" w:themeColor="text1"/>
          <w:sz w:val="16"/>
          <w:szCs w:val="16"/>
        </w:rPr>
      </w:pPr>
      <w:r w:rsidRPr="00552CAA">
        <w:rPr>
          <w:rFonts w:asciiTheme="majorHAnsi" w:hAnsiTheme="majorHAnsi" w:cstheme="majorHAnsi"/>
          <w:color w:val="000000" w:themeColor="text1"/>
          <w:sz w:val="16"/>
          <w:szCs w:val="16"/>
        </w:rPr>
        <w:br w:type="page"/>
      </w:r>
    </w:p>
    <w:p w14:paraId="78AEAB6E" w14:textId="2F993454" w:rsidR="00F4146D" w:rsidRPr="006470BC" w:rsidRDefault="006263C1" w:rsidP="006470BC">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t>EMPLOYMENT PRACTICES | PERSONNEL</w:t>
      </w:r>
    </w:p>
    <w:p w14:paraId="64649CAE" w14:textId="3597CA89" w:rsidR="00B10F57" w:rsidRPr="008525FF" w:rsidRDefault="00B10F57" w:rsidP="00552CAA">
      <w:pPr>
        <w:pStyle w:val="Heading2"/>
        <w:spacing w:before="0"/>
        <w:rPr>
          <w:rFonts w:cstheme="majorHAnsi"/>
          <w:b/>
          <w:bCs/>
          <w:color w:val="000000" w:themeColor="text1"/>
        </w:rPr>
      </w:pPr>
      <w:bookmarkStart w:id="369" w:name="_Toc235952537"/>
      <w:r w:rsidRPr="008525FF">
        <w:rPr>
          <w:rFonts w:cstheme="majorHAnsi"/>
          <w:b/>
          <w:bCs/>
          <w:color w:val="000000" w:themeColor="text1"/>
        </w:rPr>
        <w:t xml:space="preserve">POLICY </w:t>
      </w:r>
      <w:r w:rsidR="006470BC">
        <w:rPr>
          <w:rFonts w:cstheme="majorHAnsi"/>
          <w:b/>
          <w:bCs/>
          <w:color w:val="000000" w:themeColor="text1"/>
        </w:rPr>
        <w:t>31</w:t>
      </w:r>
      <w:r w:rsidR="00706BE2">
        <w:rPr>
          <w:rFonts w:cstheme="majorHAnsi"/>
          <w:b/>
          <w:bCs/>
          <w:color w:val="000000" w:themeColor="text1"/>
        </w:rPr>
        <w:t>90</w:t>
      </w:r>
      <w:r w:rsidRPr="008525FF">
        <w:rPr>
          <w:rFonts w:cstheme="majorHAnsi"/>
          <w:b/>
          <w:bCs/>
          <w:color w:val="000000" w:themeColor="text1"/>
        </w:rPr>
        <w:t>:</w:t>
      </w:r>
      <w:r w:rsidRPr="008525FF">
        <w:rPr>
          <w:rFonts w:cstheme="majorHAnsi"/>
          <w:b/>
          <w:bCs/>
          <w:color w:val="000000" w:themeColor="text1"/>
        </w:rPr>
        <w:tab/>
      </w:r>
      <w:r w:rsidR="006470BC">
        <w:rPr>
          <w:rFonts w:cstheme="majorHAnsi"/>
          <w:b/>
          <w:bCs/>
          <w:color w:val="000000" w:themeColor="text1"/>
        </w:rPr>
        <w:t>Protected Disclosures and Whistleblower Protection</w:t>
      </w:r>
      <w:bookmarkEnd w:id="369"/>
      <w:r w:rsidRPr="008525FF">
        <w:rPr>
          <w:rFonts w:cstheme="majorHAnsi"/>
          <w:b/>
          <w:bCs/>
          <w:color w:val="000000" w:themeColor="text1"/>
        </w:rPr>
        <w:t xml:space="preserve"> </w:t>
      </w:r>
    </w:p>
    <w:p w14:paraId="6269E800" w14:textId="77777777" w:rsidR="006470BC" w:rsidRPr="006470BC" w:rsidRDefault="006470BC" w:rsidP="006470BC">
      <w:pPr>
        <w:rPr>
          <w:rFonts w:asciiTheme="majorHAnsi" w:hAnsiTheme="majorHAnsi" w:cstheme="majorHAnsi"/>
        </w:rPr>
      </w:pPr>
    </w:p>
    <w:p w14:paraId="66C1ACA7" w14:textId="510B6F32" w:rsidR="006470BC" w:rsidRPr="006470BC" w:rsidRDefault="006470BC" w:rsidP="006470BC">
      <w:pPr>
        <w:rPr>
          <w:rFonts w:asciiTheme="majorHAnsi" w:hAnsiTheme="majorHAnsi" w:cstheme="majorHAnsi"/>
          <w:b/>
          <w:bCs/>
        </w:rPr>
      </w:pPr>
      <w:r>
        <w:rPr>
          <w:rFonts w:asciiTheme="majorHAnsi" w:hAnsiTheme="majorHAnsi" w:cstheme="majorHAnsi"/>
          <w:b/>
          <w:bCs/>
        </w:rPr>
        <w:t>31</w:t>
      </w:r>
      <w:r w:rsidR="00706BE2">
        <w:rPr>
          <w:rFonts w:asciiTheme="majorHAnsi" w:hAnsiTheme="majorHAnsi" w:cstheme="majorHAnsi"/>
          <w:b/>
          <w:bCs/>
        </w:rPr>
        <w:t>90</w:t>
      </w:r>
      <w:r w:rsidRPr="006470BC">
        <w:rPr>
          <w:rFonts w:asciiTheme="majorHAnsi" w:hAnsiTheme="majorHAnsi" w:cstheme="majorHAnsi"/>
          <w:b/>
          <w:bCs/>
        </w:rPr>
        <w:t>.1 Policy</w:t>
      </w:r>
    </w:p>
    <w:p w14:paraId="7D2D60C2" w14:textId="3213E316" w:rsidR="006470BC" w:rsidRPr="006470BC" w:rsidRDefault="006470BC" w:rsidP="006470BC">
      <w:pPr>
        <w:rPr>
          <w:rFonts w:asciiTheme="majorHAnsi" w:hAnsiTheme="majorHAnsi" w:cstheme="majorHAnsi"/>
        </w:rPr>
      </w:pPr>
      <w:r w:rsidRPr="006470BC">
        <w:rPr>
          <w:rFonts w:asciiTheme="majorHAnsi" w:hAnsiTheme="majorHAnsi" w:cstheme="majorHAnsi"/>
        </w:rPr>
        <w:t>The District prohibits retaliation against an employee, applicant, volunteer, reserve firefighter, contractor, or other protected person for making a good-faith report of suspected unlawful conduct, gross waste, misuse of public funds, abuse of authority, substantial and specific danger to public health or safety, or another matter protected by law.</w:t>
      </w:r>
      <w:r>
        <w:rPr>
          <w:rFonts w:asciiTheme="majorHAnsi" w:hAnsiTheme="majorHAnsi" w:cstheme="majorHAnsi"/>
        </w:rPr>
        <w:t xml:space="preserve"> </w:t>
      </w:r>
      <w:r w:rsidRPr="006470BC">
        <w:rPr>
          <w:rFonts w:asciiTheme="majorHAnsi" w:hAnsiTheme="majorHAnsi" w:cstheme="majorHAnsi"/>
        </w:rPr>
        <w:t>Protected activity may include reporting internally, reporting to a government or law-enforcement agency, refusing to participate in unlawful conduct, providing information, testifying, or participating in an investigation or proceeding.</w:t>
      </w:r>
    </w:p>
    <w:p w14:paraId="50E5F826" w14:textId="77777777" w:rsidR="006470BC" w:rsidRPr="006470BC" w:rsidRDefault="006470BC" w:rsidP="006470BC">
      <w:pPr>
        <w:rPr>
          <w:rFonts w:asciiTheme="majorHAnsi" w:hAnsiTheme="majorHAnsi" w:cstheme="majorHAnsi"/>
        </w:rPr>
      </w:pPr>
    </w:p>
    <w:p w14:paraId="0670BF83" w14:textId="5CD650E3" w:rsidR="006470BC" w:rsidRPr="006470BC" w:rsidRDefault="006470BC" w:rsidP="006470BC">
      <w:pPr>
        <w:rPr>
          <w:rFonts w:asciiTheme="majorHAnsi" w:hAnsiTheme="majorHAnsi" w:cstheme="majorHAnsi"/>
          <w:b/>
          <w:bCs/>
        </w:rPr>
      </w:pPr>
      <w:r>
        <w:rPr>
          <w:rFonts w:asciiTheme="majorHAnsi" w:hAnsiTheme="majorHAnsi" w:cstheme="majorHAnsi"/>
          <w:b/>
          <w:bCs/>
        </w:rPr>
        <w:t>31</w:t>
      </w:r>
      <w:r w:rsidR="00706BE2">
        <w:rPr>
          <w:rFonts w:asciiTheme="majorHAnsi" w:hAnsiTheme="majorHAnsi" w:cstheme="majorHAnsi"/>
          <w:b/>
          <w:bCs/>
        </w:rPr>
        <w:t>90</w:t>
      </w:r>
      <w:r w:rsidRPr="006470BC">
        <w:rPr>
          <w:rFonts w:asciiTheme="majorHAnsi" w:hAnsiTheme="majorHAnsi" w:cstheme="majorHAnsi"/>
          <w:b/>
          <w:bCs/>
        </w:rPr>
        <w:t>.2 Reporting</w:t>
      </w:r>
    </w:p>
    <w:p w14:paraId="0F291712" w14:textId="283C591D" w:rsidR="006470BC" w:rsidRPr="006470BC" w:rsidRDefault="006470BC" w:rsidP="006470BC">
      <w:pPr>
        <w:rPr>
          <w:rFonts w:asciiTheme="majorHAnsi" w:hAnsiTheme="majorHAnsi" w:cstheme="majorHAnsi"/>
        </w:rPr>
      </w:pPr>
      <w:r w:rsidRPr="006470BC">
        <w:rPr>
          <w:rFonts w:asciiTheme="majorHAnsi" w:hAnsiTheme="majorHAnsi" w:cstheme="majorHAnsi"/>
        </w:rPr>
        <w:t>A concern may be reported orally or in writing to a supervisor, the Fire Chief, the General Manager, District Legal Counsel, the Board President, or an appropriate government agency.</w:t>
      </w:r>
      <w:r>
        <w:rPr>
          <w:rFonts w:asciiTheme="majorHAnsi" w:hAnsiTheme="majorHAnsi" w:cstheme="majorHAnsi"/>
        </w:rPr>
        <w:t xml:space="preserve"> </w:t>
      </w:r>
      <w:r w:rsidRPr="006470BC">
        <w:rPr>
          <w:rFonts w:asciiTheme="majorHAnsi" w:hAnsiTheme="majorHAnsi" w:cstheme="majorHAnsi"/>
        </w:rPr>
        <w:t>A report involving the General Manager should be directed to the Board President or District Legal Counsel. A report involving the Board President may be directed to another Director, District Legal Counsel, or an appropriate outside authority.</w:t>
      </w:r>
      <w:r>
        <w:rPr>
          <w:rFonts w:asciiTheme="majorHAnsi" w:hAnsiTheme="majorHAnsi" w:cstheme="majorHAnsi"/>
        </w:rPr>
        <w:t xml:space="preserve"> </w:t>
      </w:r>
      <w:r w:rsidRPr="006470BC">
        <w:rPr>
          <w:rFonts w:asciiTheme="majorHAnsi" w:hAnsiTheme="majorHAnsi" w:cstheme="majorHAnsi"/>
        </w:rPr>
        <w:t>Nothing requires a person to report internally before contacting an agency, law enforcement, legal counsel, a union representative, or another person protected by law.</w:t>
      </w:r>
    </w:p>
    <w:p w14:paraId="3666BB19" w14:textId="77777777" w:rsidR="006470BC" w:rsidRPr="006470BC" w:rsidRDefault="006470BC" w:rsidP="006470BC">
      <w:pPr>
        <w:rPr>
          <w:rFonts w:asciiTheme="majorHAnsi" w:hAnsiTheme="majorHAnsi" w:cstheme="majorHAnsi"/>
        </w:rPr>
      </w:pPr>
    </w:p>
    <w:p w14:paraId="77435FA6" w14:textId="252C172E" w:rsidR="006470BC" w:rsidRPr="006470BC" w:rsidRDefault="006470BC" w:rsidP="006470BC">
      <w:pPr>
        <w:rPr>
          <w:rFonts w:asciiTheme="majorHAnsi" w:hAnsiTheme="majorHAnsi" w:cstheme="majorHAnsi"/>
          <w:b/>
          <w:bCs/>
        </w:rPr>
      </w:pPr>
      <w:r>
        <w:rPr>
          <w:rFonts w:asciiTheme="majorHAnsi" w:hAnsiTheme="majorHAnsi" w:cstheme="majorHAnsi"/>
          <w:b/>
          <w:bCs/>
        </w:rPr>
        <w:t>31</w:t>
      </w:r>
      <w:r w:rsidR="00706BE2">
        <w:rPr>
          <w:rFonts w:asciiTheme="majorHAnsi" w:hAnsiTheme="majorHAnsi" w:cstheme="majorHAnsi"/>
          <w:b/>
          <w:bCs/>
        </w:rPr>
        <w:t>90</w:t>
      </w:r>
      <w:r w:rsidRPr="006470BC">
        <w:rPr>
          <w:rFonts w:asciiTheme="majorHAnsi" w:hAnsiTheme="majorHAnsi" w:cstheme="majorHAnsi"/>
          <w:b/>
          <w:bCs/>
        </w:rPr>
        <w:t>.3 Response and Confidentiality</w:t>
      </w:r>
    </w:p>
    <w:p w14:paraId="0D67D00C" w14:textId="29A6399E" w:rsidR="006470BC" w:rsidRPr="006470BC" w:rsidRDefault="006470BC" w:rsidP="006470BC">
      <w:pPr>
        <w:rPr>
          <w:rFonts w:asciiTheme="majorHAnsi" w:hAnsiTheme="majorHAnsi" w:cstheme="majorHAnsi"/>
        </w:rPr>
      </w:pPr>
      <w:r w:rsidRPr="006470BC">
        <w:rPr>
          <w:rFonts w:asciiTheme="majorHAnsi" w:hAnsiTheme="majorHAnsi" w:cstheme="majorHAnsi"/>
        </w:rPr>
        <w:t>The District shall assess the report and arrange an appropriate review. Confidentiality will be protected to the extent reasonably possible and permitted by law, but complete confidentiality cannot be guaranteed.</w:t>
      </w:r>
      <w:r>
        <w:rPr>
          <w:rFonts w:asciiTheme="majorHAnsi" w:hAnsiTheme="majorHAnsi" w:cstheme="majorHAnsi"/>
        </w:rPr>
        <w:t xml:space="preserve"> </w:t>
      </w:r>
      <w:r w:rsidRPr="006470BC">
        <w:rPr>
          <w:rFonts w:asciiTheme="majorHAnsi" w:hAnsiTheme="majorHAnsi" w:cstheme="majorHAnsi"/>
        </w:rPr>
        <w:t>Employees shall preserve evidence and cooperate with lawful review instructions. This policy does not authorize disclosure of information protected by law when the disclosure itself is not legally protected.</w:t>
      </w:r>
    </w:p>
    <w:p w14:paraId="62A51F32" w14:textId="77777777" w:rsidR="006470BC" w:rsidRPr="006470BC" w:rsidRDefault="006470BC" w:rsidP="006470BC">
      <w:pPr>
        <w:rPr>
          <w:rFonts w:asciiTheme="majorHAnsi" w:hAnsiTheme="majorHAnsi" w:cstheme="majorHAnsi"/>
        </w:rPr>
      </w:pPr>
    </w:p>
    <w:p w14:paraId="732BC57B" w14:textId="13E44E45" w:rsidR="006470BC" w:rsidRPr="006470BC" w:rsidRDefault="006470BC" w:rsidP="006470BC">
      <w:pPr>
        <w:rPr>
          <w:rFonts w:asciiTheme="majorHAnsi" w:hAnsiTheme="majorHAnsi" w:cstheme="majorHAnsi"/>
          <w:b/>
          <w:bCs/>
        </w:rPr>
      </w:pPr>
      <w:r>
        <w:rPr>
          <w:rFonts w:asciiTheme="majorHAnsi" w:hAnsiTheme="majorHAnsi" w:cstheme="majorHAnsi"/>
          <w:b/>
          <w:bCs/>
        </w:rPr>
        <w:t>31</w:t>
      </w:r>
      <w:r w:rsidR="00706BE2">
        <w:rPr>
          <w:rFonts w:asciiTheme="majorHAnsi" w:hAnsiTheme="majorHAnsi" w:cstheme="majorHAnsi"/>
          <w:b/>
          <w:bCs/>
        </w:rPr>
        <w:t>90</w:t>
      </w:r>
      <w:r w:rsidRPr="006470BC">
        <w:rPr>
          <w:rFonts w:asciiTheme="majorHAnsi" w:hAnsiTheme="majorHAnsi" w:cstheme="majorHAnsi"/>
          <w:b/>
          <w:bCs/>
        </w:rPr>
        <w:t>.4 Retaliation</w:t>
      </w:r>
    </w:p>
    <w:p w14:paraId="4EF744D2" w14:textId="5A9EE099" w:rsidR="00472EDC" w:rsidRPr="00552CAA" w:rsidRDefault="006470BC" w:rsidP="006470BC">
      <w:pPr>
        <w:rPr>
          <w:rFonts w:asciiTheme="majorHAnsi" w:hAnsiTheme="majorHAnsi" w:cstheme="majorHAnsi"/>
        </w:rPr>
      </w:pPr>
      <w:r w:rsidRPr="006470BC">
        <w:rPr>
          <w:rFonts w:asciiTheme="majorHAnsi" w:hAnsiTheme="majorHAnsi" w:cstheme="majorHAnsi"/>
        </w:rPr>
        <w:t>Retaliation includes a materially adverse action taken because of protected activity. A person who believes retaliation occurred should report it promptly through any channel listed above.</w:t>
      </w:r>
      <w:r>
        <w:rPr>
          <w:rFonts w:asciiTheme="majorHAnsi" w:hAnsiTheme="majorHAnsi" w:cstheme="majorHAnsi"/>
        </w:rPr>
        <w:t xml:space="preserve"> </w:t>
      </w:r>
      <w:r w:rsidRPr="006470BC">
        <w:rPr>
          <w:rFonts w:asciiTheme="majorHAnsi" w:hAnsiTheme="majorHAnsi" w:cstheme="majorHAnsi"/>
        </w:rPr>
        <w:t>The District may take legitimate employment action based on performance, conduct, or operational needs when the action is not retaliatory. Knowingly making a false statement may be addressed under District policy, but a good-faith report is protected even when it is not substantiated.</w:t>
      </w:r>
    </w:p>
    <w:p w14:paraId="1EFF0C5B" w14:textId="77777777" w:rsidR="00DC404C" w:rsidRPr="00552CAA" w:rsidRDefault="00DC404C" w:rsidP="00552CAA">
      <w:pPr>
        <w:jc w:val="right"/>
        <w:rPr>
          <w:rFonts w:asciiTheme="majorHAnsi" w:hAnsiTheme="majorHAnsi" w:cstheme="majorHAnsi"/>
          <w:color w:val="000000" w:themeColor="text1"/>
          <w:sz w:val="16"/>
          <w:szCs w:val="16"/>
        </w:rPr>
      </w:pPr>
      <w:r w:rsidRPr="00552CAA">
        <w:rPr>
          <w:rFonts w:asciiTheme="majorHAnsi" w:hAnsiTheme="majorHAnsi" w:cstheme="majorHAnsi"/>
          <w:color w:val="000000" w:themeColor="text1"/>
          <w:sz w:val="16"/>
          <w:szCs w:val="16"/>
        </w:rPr>
        <w:br w:type="page"/>
      </w:r>
    </w:p>
    <w:p w14:paraId="760C0DD8" w14:textId="7D22185C" w:rsidR="00F4146D" w:rsidRPr="00552CAA" w:rsidRDefault="006263C1" w:rsidP="00552CAA">
      <w:pPr>
        <w:jc w:val="right"/>
      </w:pPr>
      <w:r>
        <w:rPr>
          <w:rFonts w:ascii="Avenir Next Ultra Light" w:hAnsi="Avenir Next Ultra Light"/>
          <w:color w:val="000000" w:themeColor="text1"/>
          <w:sz w:val="16"/>
          <w:szCs w:val="16"/>
        </w:rPr>
        <w:lastRenderedPageBreak/>
        <w:t>EMPLOYMENT PRACTICES | PERSONNEL</w:t>
      </w:r>
    </w:p>
    <w:p w14:paraId="73145D9E" w14:textId="2DF2BA3F" w:rsidR="00DC404C" w:rsidRPr="008525FF" w:rsidRDefault="00DC404C" w:rsidP="00552CAA">
      <w:pPr>
        <w:pStyle w:val="Heading2"/>
        <w:spacing w:before="0"/>
        <w:rPr>
          <w:rFonts w:cstheme="majorHAnsi"/>
          <w:b/>
          <w:bCs/>
          <w:color w:val="000000" w:themeColor="text1"/>
        </w:rPr>
      </w:pPr>
      <w:bookmarkStart w:id="370" w:name="_Toc235952538"/>
      <w:r w:rsidRPr="008525FF">
        <w:rPr>
          <w:rFonts w:cstheme="majorHAnsi"/>
          <w:b/>
          <w:bCs/>
          <w:color w:val="000000" w:themeColor="text1"/>
        </w:rPr>
        <w:t xml:space="preserve">POLICY </w:t>
      </w:r>
      <w:r w:rsidR="00706BE2">
        <w:rPr>
          <w:rFonts w:cstheme="majorHAnsi"/>
          <w:b/>
          <w:bCs/>
          <w:color w:val="000000" w:themeColor="text1"/>
        </w:rPr>
        <w:t>3195</w:t>
      </w:r>
      <w:r w:rsidRPr="008525FF">
        <w:rPr>
          <w:rFonts w:cstheme="majorHAnsi"/>
          <w:b/>
          <w:bCs/>
          <w:color w:val="000000" w:themeColor="text1"/>
        </w:rPr>
        <w:t>:</w:t>
      </w:r>
      <w:r w:rsidRPr="008525FF">
        <w:rPr>
          <w:rFonts w:cstheme="majorHAnsi"/>
          <w:b/>
          <w:bCs/>
          <w:color w:val="000000" w:themeColor="text1"/>
        </w:rPr>
        <w:tab/>
      </w:r>
      <w:r w:rsidR="00946623">
        <w:rPr>
          <w:rFonts w:cstheme="majorHAnsi"/>
          <w:b/>
          <w:bCs/>
          <w:color w:val="000000" w:themeColor="text1"/>
        </w:rPr>
        <w:t>Telework</w:t>
      </w:r>
      <w:bookmarkEnd w:id="370"/>
    </w:p>
    <w:p w14:paraId="4755CEDD" w14:textId="77777777" w:rsidR="006470BC" w:rsidRDefault="006470BC" w:rsidP="006470BC">
      <w:pPr>
        <w:rPr>
          <w:rFonts w:asciiTheme="majorHAnsi" w:hAnsiTheme="majorHAnsi" w:cstheme="majorHAnsi"/>
          <w:b/>
          <w:bCs/>
        </w:rPr>
      </w:pPr>
    </w:p>
    <w:p w14:paraId="33E0B706" w14:textId="4E62DA65" w:rsidR="006470BC" w:rsidRPr="006470BC" w:rsidRDefault="00706BE2" w:rsidP="006470BC">
      <w:pPr>
        <w:rPr>
          <w:rFonts w:asciiTheme="majorHAnsi" w:hAnsiTheme="majorHAnsi" w:cstheme="majorHAnsi"/>
        </w:rPr>
      </w:pPr>
      <w:r>
        <w:rPr>
          <w:rFonts w:asciiTheme="majorHAnsi" w:hAnsiTheme="majorHAnsi" w:cstheme="majorHAnsi"/>
        </w:rPr>
        <w:t>3195</w:t>
      </w:r>
      <w:r w:rsidR="006470BC" w:rsidRPr="006470BC">
        <w:rPr>
          <w:rFonts w:asciiTheme="majorHAnsi" w:hAnsiTheme="majorHAnsi" w:cstheme="majorHAnsi"/>
        </w:rPr>
        <w:t>.1 Policy</w:t>
      </w:r>
    </w:p>
    <w:p w14:paraId="6B3771F2" w14:textId="26844E3D" w:rsidR="006470BC" w:rsidRPr="006470BC" w:rsidRDefault="006470BC" w:rsidP="006470BC">
      <w:pPr>
        <w:rPr>
          <w:rFonts w:asciiTheme="majorHAnsi" w:hAnsiTheme="majorHAnsi" w:cstheme="majorHAnsi"/>
        </w:rPr>
      </w:pPr>
      <w:r w:rsidRPr="006470BC">
        <w:rPr>
          <w:rFonts w:asciiTheme="majorHAnsi" w:hAnsiTheme="majorHAnsi" w:cstheme="majorHAnsi"/>
        </w:rPr>
        <w:t>Telework is an assigned work arrangement, not an employee entitlement or automatic benefit. Only the General Manager may approve telework for District employees. Telework involving the General Manager shall be governed by the General Manager's employment agreement or Board authorization.</w:t>
      </w:r>
      <w:r>
        <w:rPr>
          <w:rFonts w:asciiTheme="majorHAnsi" w:hAnsiTheme="majorHAnsi" w:cstheme="majorHAnsi"/>
        </w:rPr>
        <w:t xml:space="preserve"> </w:t>
      </w:r>
      <w:r w:rsidRPr="006470BC">
        <w:rPr>
          <w:rFonts w:asciiTheme="majorHAnsi" w:hAnsiTheme="majorHAnsi" w:cstheme="majorHAnsi"/>
        </w:rPr>
        <w:t>Approval may be provided by email or another written communication. A separate formal agreement is not required unless the General Manager determines that one is useful.</w:t>
      </w:r>
    </w:p>
    <w:p w14:paraId="491B3C10" w14:textId="77777777" w:rsidR="006470BC" w:rsidRPr="006470BC" w:rsidRDefault="006470BC" w:rsidP="006470BC">
      <w:pPr>
        <w:rPr>
          <w:rFonts w:asciiTheme="majorHAnsi" w:hAnsiTheme="majorHAnsi" w:cstheme="majorHAnsi"/>
        </w:rPr>
      </w:pPr>
    </w:p>
    <w:p w14:paraId="77422826" w14:textId="4BDABFB2" w:rsidR="006470BC" w:rsidRPr="006470BC" w:rsidRDefault="00706BE2" w:rsidP="006470BC">
      <w:pPr>
        <w:rPr>
          <w:rFonts w:asciiTheme="majorHAnsi" w:hAnsiTheme="majorHAnsi" w:cstheme="majorHAnsi"/>
          <w:b/>
          <w:bCs/>
        </w:rPr>
      </w:pPr>
      <w:r>
        <w:rPr>
          <w:rFonts w:asciiTheme="majorHAnsi" w:hAnsiTheme="majorHAnsi" w:cstheme="majorHAnsi"/>
          <w:b/>
          <w:bCs/>
        </w:rPr>
        <w:t>3195</w:t>
      </w:r>
      <w:r w:rsidR="006470BC" w:rsidRPr="006470BC">
        <w:rPr>
          <w:rFonts w:asciiTheme="majorHAnsi" w:hAnsiTheme="majorHAnsi" w:cstheme="majorHAnsi"/>
          <w:b/>
          <w:bCs/>
        </w:rPr>
        <w:t>.2 Approval and Revocation</w:t>
      </w:r>
    </w:p>
    <w:p w14:paraId="635F84F0" w14:textId="4A61A3D6" w:rsidR="006470BC" w:rsidRPr="006470BC" w:rsidRDefault="006470BC" w:rsidP="006470BC">
      <w:pPr>
        <w:rPr>
          <w:rFonts w:asciiTheme="majorHAnsi" w:hAnsiTheme="majorHAnsi" w:cstheme="majorHAnsi"/>
        </w:rPr>
      </w:pPr>
      <w:r w:rsidRPr="006470BC">
        <w:rPr>
          <w:rFonts w:asciiTheme="majorHAnsi" w:hAnsiTheme="majorHAnsi" w:cstheme="majorHAnsi"/>
        </w:rPr>
        <w:t>The General Manager may approve, modify, suspend, or revoke telework based on duties, performance, operational coverage, supervision, security, equipment, budget, workplace needs, or another legitimate reason. The approval may specify schedule, availability, work location, duties, equipment, communication, records, and reporting requirements.</w:t>
      </w:r>
      <w:r>
        <w:rPr>
          <w:rFonts w:asciiTheme="majorHAnsi" w:hAnsiTheme="majorHAnsi" w:cstheme="majorHAnsi"/>
        </w:rPr>
        <w:t xml:space="preserve"> </w:t>
      </w:r>
      <w:r w:rsidRPr="006470BC">
        <w:rPr>
          <w:rFonts w:asciiTheme="majorHAnsi" w:hAnsiTheme="majorHAnsi" w:cstheme="majorHAnsi"/>
        </w:rPr>
        <w:t>Specific remote-hour limits belong in the employee's written approval and shall not be established by this policy.</w:t>
      </w:r>
    </w:p>
    <w:p w14:paraId="627BD2A9" w14:textId="77777777" w:rsidR="006470BC" w:rsidRPr="006470BC" w:rsidRDefault="006470BC" w:rsidP="006470BC">
      <w:pPr>
        <w:rPr>
          <w:rFonts w:asciiTheme="majorHAnsi" w:hAnsiTheme="majorHAnsi" w:cstheme="majorHAnsi"/>
        </w:rPr>
      </w:pPr>
    </w:p>
    <w:p w14:paraId="12C0B279" w14:textId="62E9A524" w:rsidR="006470BC" w:rsidRPr="006470BC" w:rsidRDefault="00706BE2" w:rsidP="006470BC">
      <w:pPr>
        <w:rPr>
          <w:rFonts w:asciiTheme="majorHAnsi" w:hAnsiTheme="majorHAnsi" w:cstheme="majorHAnsi"/>
          <w:b/>
          <w:bCs/>
        </w:rPr>
      </w:pPr>
      <w:r>
        <w:rPr>
          <w:rFonts w:asciiTheme="majorHAnsi" w:hAnsiTheme="majorHAnsi" w:cstheme="majorHAnsi"/>
          <w:b/>
          <w:bCs/>
        </w:rPr>
        <w:t>3195</w:t>
      </w:r>
      <w:r w:rsidR="006470BC" w:rsidRPr="006470BC">
        <w:rPr>
          <w:rFonts w:asciiTheme="majorHAnsi" w:hAnsiTheme="majorHAnsi" w:cstheme="majorHAnsi"/>
          <w:b/>
          <w:bCs/>
        </w:rPr>
        <w:t>.3 Work Standards</w:t>
      </w:r>
    </w:p>
    <w:p w14:paraId="565F1792" w14:textId="5CE7ABA3" w:rsidR="006470BC" w:rsidRPr="006470BC" w:rsidRDefault="006470BC" w:rsidP="006470BC">
      <w:pPr>
        <w:rPr>
          <w:rFonts w:asciiTheme="majorHAnsi" w:hAnsiTheme="majorHAnsi" w:cstheme="majorHAnsi"/>
        </w:rPr>
      </w:pPr>
      <w:r w:rsidRPr="006470BC">
        <w:rPr>
          <w:rFonts w:asciiTheme="majorHAnsi" w:hAnsiTheme="majorHAnsi" w:cstheme="majorHAnsi"/>
        </w:rPr>
        <w:t>While teleworking, an employee shall:</w:t>
      </w:r>
    </w:p>
    <w:p w14:paraId="19181176"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Work the approved schedule and accurately record time;</w:t>
      </w:r>
    </w:p>
    <w:p w14:paraId="4B62920A"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Remain available and responsive through approved communication methods;</w:t>
      </w:r>
    </w:p>
    <w:p w14:paraId="1F896FFD"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Obtain advance approval for overtime;</w:t>
      </w:r>
    </w:p>
    <w:p w14:paraId="7699F507"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Maintain a safe and professional work area;</w:t>
      </w:r>
    </w:p>
    <w:p w14:paraId="0B5A0F9F"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Protect confidential information and District records;</w:t>
      </w:r>
    </w:p>
    <w:p w14:paraId="191606D4"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Use District systems and equipment as directed;</w:t>
      </w:r>
    </w:p>
    <w:p w14:paraId="7D10B21A"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Promptly report an injury, security incident, equipment issue, or loss of connectivity; and</w:t>
      </w:r>
    </w:p>
    <w:p w14:paraId="048D8D67" w14:textId="77777777" w:rsidR="006470BC" w:rsidRPr="006470BC" w:rsidRDefault="006470BC">
      <w:pPr>
        <w:pStyle w:val="ListParagraph"/>
        <w:numPr>
          <w:ilvl w:val="0"/>
          <w:numId w:val="237"/>
        </w:numPr>
        <w:rPr>
          <w:rFonts w:asciiTheme="majorHAnsi" w:hAnsiTheme="majorHAnsi" w:cstheme="majorHAnsi"/>
        </w:rPr>
      </w:pPr>
      <w:r w:rsidRPr="006470BC">
        <w:rPr>
          <w:rFonts w:asciiTheme="majorHAnsi" w:hAnsiTheme="majorHAnsi" w:cstheme="majorHAnsi"/>
        </w:rPr>
        <w:t>Arrange dependent care so it does not prevent performance of assigned duties, except during an approved leave or emergency arrangement.</w:t>
      </w:r>
    </w:p>
    <w:p w14:paraId="457668EE" w14:textId="77777777" w:rsidR="006470BC" w:rsidRPr="006470BC" w:rsidRDefault="006470BC" w:rsidP="006470BC">
      <w:pPr>
        <w:rPr>
          <w:rFonts w:asciiTheme="majorHAnsi" w:hAnsiTheme="majorHAnsi" w:cstheme="majorHAnsi"/>
        </w:rPr>
      </w:pPr>
      <w:r w:rsidRPr="006470BC">
        <w:rPr>
          <w:rFonts w:asciiTheme="majorHAnsi" w:hAnsiTheme="majorHAnsi" w:cstheme="majorHAnsi"/>
        </w:rPr>
        <w:t>Telework does not change compensation, overtime status, performance standards, leave procedures, or other employment requirements.</w:t>
      </w:r>
    </w:p>
    <w:p w14:paraId="6AA45B5C" w14:textId="77777777" w:rsidR="006470BC" w:rsidRPr="006470BC" w:rsidRDefault="006470BC" w:rsidP="006470BC">
      <w:pPr>
        <w:rPr>
          <w:rFonts w:asciiTheme="majorHAnsi" w:hAnsiTheme="majorHAnsi" w:cstheme="majorHAnsi"/>
        </w:rPr>
      </w:pPr>
    </w:p>
    <w:p w14:paraId="60E5725A" w14:textId="6AC38AF8" w:rsidR="006470BC" w:rsidRPr="006470BC" w:rsidRDefault="00706BE2" w:rsidP="006470BC">
      <w:pPr>
        <w:rPr>
          <w:rFonts w:asciiTheme="majorHAnsi" w:hAnsiTheme="majorHAnsi" w:cstheme="majorHAnsi"/>
          <w:b/>
          <w:bCs/>
        </w:rPr>
      </w:pPr>
      <w:r>
        <w:rPr>
          <w:rFonts w:asciiTheme="majorHAnsi" w:hAnsiTheme="majorHAnsi" w:cstheme="majorHAnsi"/>
          <w:b/>
          <w:bCs/>
        </w:rPr>
        <w:t>3195</w:t>
      </w:r>
      <w:r w:rsidR="006470BC" w:rsidRPr="006470BC">
        <w:rPr>
          <w:rFonts w:asciiTheme="majorHAnsi" w:hAnsiTheme="majorHAnsi" w:cstheme="majorHAnsi"/>
          <w:b/>
          <w:bCs/>
        </w:rPr>
        <w:t>.4 Time, Expenses, and Equipment</w:t>
      </w:r>
    </w:p>
    <w:p w14:paraId="011FAC7D" w14:textId="3E7BB682" w:rsidR="006470BC" w:rsidRPr="006470BC" w:rsidRDefault="006470BC" w:rsidP="006470BC">
      <w:pPr>
        <w:rPr>
          <w:rFonts w:asciiTheme="majorHAnsi" w:hAnsiTheme="majorHAnsi" w:cstheme="majorHAnsi"/>
        </w:rPr>
      </w:pPr>
      <w:r w:rsidRPr="006470BC">
        <w:rPr>
          <w:rFonts w:asciiTheme="majorHAnsi" w:hAnsiTheme="majorHAnsi" w:cstheme="majorHAnsi"/>
        </w:rPr>
        <w:t>Only the General Manager may approve overtime, including overtime worked remotely. Nonexempt employees shall record all time worked and shall not perform off-the-clock work.</w:t>
      </w:r>
      <w:r>
        <w:rPr>
          <w:rFonts w:asciiTheme="majorHAnsi" w:hAnsiTheme="majorHAnsi" w:cstheme="majorHAnsi"/>
        </w:rPr>
        <w:t xml:space="preserve"> </w:t>
      </w:r>
      <w:r w:rsidRPr="006470BC">
        <w:rPr>
          <w:rFonts w:asciiTheme="majorHAnsi" w:hAnsiTheme="majorHAnsi" w:cstheme="majorHAnsi"/>
        </w:rPr>
        <w:t>The District shall reimburse necessary business expenses as required by law and may provide equipment or approve use of personal equipment. District records and information remain District property regardless of device or location. Technology use shall comply with Policies 2205 and 24</w:t>
      </w:r>
      <w:r w:rsidR="00FA7BC1">
        <w:rPr>
          <w:rFonts w:asciiTheme="majorHAnsi" w:hAnsiTheme="majorHAnsi" w:cstheme="majorHAnsi"/>
        </w:rPr>
        <w:t>10</w:t>
      </w:r>
      <w:r w:rsidRPr="006470BC">
        <w:rPr>
          <w:rFonts w:asciiTheme="majorHAnsi" w:hAnsiTheme="majorHAnsi" w:cstheme="majorHAnsi"/>
        </w:rPr>
        <w:t>.</w:t>
      </w:r>
    </w:p>
    <w:p w14:paraId="3728EAD0" w14:textId="77777777" w:rsidR="006470BC" w:rsidRPr="006470BC" w:rsidRDefault="006470BC" w:rsidP="006470BC">
      <w:pPr>
        <w:rPr>
          <w:rFonts w:asciiTheme="majorHAnsi" w:hAnsiTheme="majorHAnsi" w:cstheme="majorHAnsi"/>
        </w:rPr>
      </w:pPr>
    </w:p>
    <w:p w14:paraId="1A7531AE" w14:textId="13DD1DF5" w:rsidR="006470BC" w:rsidRPr="006470BC" w:rsidRDefault="00706BE2" w:rsidP="006470BC">
      <w:pPr>
        <w:rPr>
          <w:rFonts w:asciiTheme="majorHAnsi" w:hAnsiTheme="majorHAnsi" w:cstheme="majorHAnsi"/>
          <w:b/>
          <w:bCs/>
        </w:rPr>
      </w:pPr>
      <w:r>
        <w:rPr>
          <w:rFonts w:asciiTheme="majorHAnsi" w:hAnsiTheme="majorHAnsi" w:cstheme="majorHAnsi"/>
          <w:b/>
          <w:bCs/>
        </w:rPr>
        <w:t>3195</w:t>
      </w:r>
      <w:r w:rsidR="006470BC" w:rsidRPr="006470BC">
        <w:rPr>
          <w:rFonts w:asciiTheme="majorHAnsi" w:hAnsiTheme="majorHAnsi" w:cstheme="majorHAnsi"/>
          <w:b/>
          <w:bCs/>
        </w:rPr>
        <w:t xml:space="preserve">.5 Location and Safety </w:t>
      </w:r>
    </w:p>
    <w:p w14:paraId="5A8A8854" w14:textId="7E0B9A4E" w:rsidR="00360BB4" w:rsidRPr="006470BC" w:rsidRDefault="006470BC" w:rsidP="006470BC">
      <w:pPr>
        <w:jc w:val="right"/>
        <w:rPr>
          <w:rFonts w:asciiTheme="majorHAnsi" w:hAnsiTheme="majorHAnsi" w:cstheme="majorHAnsi"/>
        </w:rPr>
      </w:pPr>
      <w:r w:rsidRPr="006470BC">
        <w:rPr>
          <w:rFonts w:asciiTheme="majorHAnsi" w:hAnsiTheme="majorHAnsi" w:cstheme="majorHAnsi"/>
        </w:rPr>
        <w:t>The employee shall work only from an approved location unless otherwise authorized. The employee shall promptly report a work-related injury. The District may request reasonable information about the work area or require correction of a safety or security concern.</w:t>
      </w:r>
      <w:r>
        <w:rPr>
          <w:rFonts w:asciiTheme="majorHAnsi" w:hAnsiTheme="majorHAnsi" w:cstheme="majorHAnsi"/>
        </w:rPr>
        <w:t xml:space="preserve"> </w:t>
      </w:r>
      <w:r w:rsidRPr="006470BC">
        <w:rPr>
          <w:rFonts w:asciiTheme="majorHAnsi" w:hAnsiTheme="majorHAnsi" w:cstheme="majorHAnsi"/>
        </w:rPr>
        <w:t>Telework outside California or from a location that creates tax, wage, licensing, workers' compensation, cybersecurity, or operational concerns requires specific advance approval from the General Manager and legal or payroll review when appropriate.</w:t>
      </w:r>
      <w:r w:rsidR="00360BB4">
        <w:rPr>
          <w:rFonts w:asciiTheme="majorHAnsi" w:hAnsiTheme="majorHAnsi" w:cstheme="majorHAnsi"/>
          <w:b/>
          <w:bCs/>
        </w:rPr>
        <w:br w:type="page"/>
      </w:r>
      <w:r w:rsidR="00360BB4">
        <w:rPr>
          <w:rFonts w:ascii="Avenir Next Ultra Light" w:hAnsi="Avenir Next Ultra Light"/>
          <w:color w:val="000000" w:themeColor="text1"/>
          <w:sz w:val="16"/>
          <w:szCs w:val="16"/>
        </w:rPr>
        <w:lastRenderedPageBreak/>
        <w:t>EMPLOYMENT PRACTICES | PERSONNEL</w:t>
      </w:r>
    </w:p>
    <w:p w14:paraId="0F9CD297" w14:textId="253F749D" w:rsidR="00360BB4" w:rsidRDefault="00360BB4" w:rsidP="00360BB4">
      <w:pPr>
        <w:pStyle w:val="Heading2"/>
        <w:rPr>
          <w:rFonts w:cstheme="majorHAnsi"/>
          <w:b/>
          <w:bCs/>
          <w:color w:val="000000" w:themeColor="text1"/>
        </w:rPr>
      </w:pPr>
      <w:bookmarkStart w:id="371" w:name="_Toc235952539"/>
      <w:r w:rsidRPr="008525FF">
        <w:rPr>
          <w:rFonts w:cstheme="majorHAnsi"/>
          <w:b/>
          <w:bCs/>
          <w:color w:val="000000" w:themeColor="text1"/>
        </w:rPr>
        <w:t xml:space="preserve">POLICY </w:t>
      </w:r>
      <w:r w:rsidR="00706BE2">
        <w:rPr>
          <w:rFonts w:cstheme="majorHAnsi"/>
          <w:b/>
          <w:bCs/>
          <w:color w:val="000000" w:themeColor="text1"/>
        </w:rPr>
        <w:t>3197</w:t>
      </w:r>
      <w:r w:rsidRPr="008525FF">
        <w:rPr>
          <w:rFonts w:cstheme="majorHAnsi"/>
          <w:b/>
          <w:bCs/>
          <w:color w:val="000000" w:themeColor="text1"/>
        </w:rPr>
        <w:t>:</w:t>
      </w:r>
      <w:r w:rsidRPr="008525FF">
        <w:rPr>
          <w:rFonts w:cstheme="majorHAnsi"/>
          <w:b/>
          <w:bCs/>
          <w:color w:val="000000" w:themeColor="text1"/>
        </w:rPr>
        <w:tab/>
      </w:r>
      <w:r>
        <w:rPr>
          <w:rFonts w:cstheme="majorHAnsi"/>
          <w:b/>
          <w:bCs/>
          <w:color w:val="000000" w:themeColor="text1"/>
        </w:rPr>
        <w:t>Volunteer Policy</w:t>
      </w:r>
      <w:bookmarkEnd w:id="371"/>
      <w:r w:rsidRPr="008525FF">
        <w:rPr>
          <w:rFonts w:cstheme="majorHAnsi"/>
          <w:b/>
          <w:bCs/>
          <w:color w:val="000000" w:themeColor="text1"/>
        </w:rPr>
        <w:t xml:space="preserve"> </w:t>
      </w:r>
    </w:p>
    <w:p w14:paraId="5F9D357D" w14:textId="77777777" w:rsidR="00360BB4" w:rsidRDefault="00360BB4" w:rsidP="00360BB4"/>
    <w:p w14:paraId="36C53121" w14:textId="66F822C3"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.1 Purpose</w:t>
      </w:r>
    </w:p>
    <w:p w14:paraId="30524999" w14:textId="38EEC0DC" w:rsidR="00360BB4" w:rsidRPr="00552CAA" w:rsidRDefault="00360BB4" w:rsidP="00360BB4">
      <w:pPr>
        <w:rPr>
          <w:rFonts w:asciiTheme="majorHAnsi" w:hAnsiTheme="majorHAnsi" w:cstheme="majorHAnsi"/>
        </w:rPr>
      </w:pPr>
      <w:r w:rsidRPr="00552CAA">
        <w:rPr>
          <w:rFonts w:asciiTheme="majorHAnsi" w:hAnsiTheme="majorHAnsi" w:cstheme="majorHAnsi"/>
        </w:rPr>
        <w:t>The purpose of this policy is to establish standards governing the appointment, service, supervision, and administration of volunteers serving the Morongo Valley Community Services District ("District").</w:t>
      </w:r>
      <w:r w:rsidR="004C58D9">
        <w:rPr>
          <w:rFonts w:asciiTheme="majorHAnsi" w:hAnsiTheme="majorHAnsi" w:cstheme="majorHAnsi"/>
        </w:rPr>
        <w:t xml:space="preserve"> </w:t>
      </w:r>
      <w:r w:rsidRPr="00552CAA">
        <w:rPr>
          <w:rFonts w:asciiTheme="majorHAnsi" w:hAnsiTheme="majorHAnsi" w:cstheme="majorHAnsi"/>
        </w:rPr>
        <w:t>The District recognizes the valuable contributions volunteers make in supporting District programs, events, services, and community engagement.</w:t>
      </w:r>
    </w:p>
    <w:p w14:paraId="5FDE30C5" w14:textId="77777777" w:rsidR="00360BB4" w:rsidRPr="00552CAA" w:rsidRDefault="00360BB4" w:rsidP="00360BB4">
      <w:pPr>
        <w:rPr>
          <w:rFonts w:asciiTheme="majorHAnsi" w:hAnsiTheme="majorHAnsi" w:cstheme="majorHAnsi"/>
        </w:rPr>
      </w:pPr>
    </w:p>
    <w:p w14:paraId="66DFA804" w14:textId="23B136B9"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.2 Policy</w:t>
      </w:r>
    </w:p>
    <w:p w14:paraId="60499483" w14:textId="3243ECC7" w:rsidR="00360BB4" w:rsidRPr="00552CAA" w:rsidRDefault="00360BB4" w:rsidP="00360BB4">
      <w:pPr>
        <w:rPr>
          <w:rFonts w:asciiTheme="majorHAnsi" w:hAnsiTheme="majorHAnsi" w:cstheme="majorHAnsi"/>
        </w:rPr>
      </w:pPr>
      <w:r w:rsidRPr="00552CAA">
        <w:rPr>
          <w:rFonts w:asciiTheme="majorHAnsi" w:hAnsiTheme="majorHAnsi" w:cstheme="majorHAnsi"/>
        </w:rPr>
        <w:t>The District may utilize volunteers to assist with programs, activities, special events, community outreach, and other authorized functions.</w:t>
      </w:r>
      <w:r w:rsidR="004C58D9">
        <w:rPr>
          <w:rFonts w:asciiTheme="majorHAnsi" w:hAnsiTheme="majorHAnsi" w:cstheme="majorHAnsi"/>
        </w:rPr>
        <w:t xml:space="preserve"> </w:t>
      </w:r>
      <w:r w:rsidRPr="00552CAA">
        <w:rPr>
          <w:rFonts w:asciiTheme="majorHAnsi" w:hAnsiTheme="majorHAnsi" w:cstheme="majorHAnsi"/>
        </w:rPr>
        <w:t>Volunteers serve at the discretion of the District and shall comply with applicable District policies, procedures, and safety requirements.</w:t>
      </w:r>
    </w:p>
    <w:p w14:paraId="01D345CD" w14:textId="77777777" w:rsidR="00360BB4" w:rsidRPr="00552CAA" w:rsidRDefault="00360BB4" w:rsidP="00360BB4">
      <w:pPr>
        <w:rPr>
          <w:rFonts w:asciiTheme="majorHAnsi" w:hAnsiTheme="majorHAnsi" w:cstheme="majorHAnsi"/>
        </w:rPr>
      </w:pPr>
    </w:p>
    <w:p w14:paraId="50F8B8F3" w14:textId="23716D1A"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.3 Definition of Volunteer</w:t>
      </w:r>
    </w:p>
    <w:p w14:paraId="53346E11" w14:textId="42F2793E" w:rsidR="00360BB4" w:rsidRPr="00552CAA" w:rsidRDefault="00360BB4" w:rsidP="00360BB4">
      <w:pPr>
        <w:rPr>
          <w:rFonts w:asciiTheme="majorHAnsi" w:hAnsiTheme="majorHAnsi" w:cstheme="majorHAnsi"/>
        </w:rPr>
      </w:pPr>
      <w:r w:rsidRPr="00552CAA">
        <w:rPr>
          <w:rFonts w:asciiTheme="majorHAnsi" w:hAnsiTheme="majorHAnsi" w:cstheme="majorHAnsi"/>
        </w:rPr>
        <w:t>A volunteer is an individual who freely provides services to the District without the expectation of wages or other compensation. Volunteers are not employees of the District and are not entitled to wages, employee benefits, leave accruals, retirement benefits, unemployment insurance, or other employee rights unless otherwise required by law.</w:t>
      </w:r>
      <w:r w:rsidR="004C58D9">
        <w:rPr>
          <w:rFonts w:asciiTheme="majorHAnsi" w:hAnsiTheme="majorHAnsi" w:cstheme="majorHAnsi"/>
        </w:rPr>
        <w:t xml:space="preserve"> </w:t>
      </w:r>
      <w:r w:rsidRPr="00552CAA">
        <w:rPr>
          <w:rFonts w:asciiTheme="majorHAnsi" w:hAnsiTheme="majorHAnsi" w:cstheme="majorHAnsi"/>
        </w:rPr>
        <w:t>Reimbursement of approved expenses or payment of authorized stipends does not, by itself, create an employment relationship.</w:t>
      </w:r>
    </w:p>
    <w:p w14:paraId="1D6F51FA" w14:textId="77777777" w:rsidR="00360BB4" w:rsidRPr="00552CAA" w:rsidRDefault="00360BB4" w:rsidP="00360BB4">
      <w:pPr>
        <w:rPr>
          <w:rFonts w:asciiTheme="majorHAnsi" w:hAnsiTheme="majorHAnsi" w:cstheme="majorHAnsi"/>
        </w:rPr>
      </w:pPr>
    </w:p>
    <w:p w14:paraId="2B5352AB" w14:textId="4F5F8D97"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.4 Appointment</w:t>
      </w:r>
    </w:p>
    <w:p w14:paraId="0E380F40" w14:textId="110751E1" w:rsidR="00360BB4" w:rsidRPr="00552CAA" w:rsidRDefault="00360BB4" w:rsidP="00360BB4">
      <w:pPr>
        <w:rPr>
          <w:rFonts w:asciiTheme="majorHAnsi" w:hAnsiTheme="majorHAnsi" w:cstheme="majorHAnsi"/>
        </w:rPr>
      </w:pPr>
      <w:r w:rsidRPr="00552CAA">
        <w:rPr>
          <w:rFonts w:asciiTheme="majorHAnsi" w:hAnsiTheme="majorHAnsi" w:cstheme="majorHAnsi"/>
        </w:rPr>
        <w:t>Volunteers may be appointed by the General Manager or designee. The District may require volunteers to complete applications, waivers, confidentiality agreements, background investigations, fingerprinting, training, physical examinations, or other requirements based upon the nature of the volunteer assignment and applicable law.</w:t>
      </w:r>
    </w:p>
    <w:p w14:paraId="17ADAFF1" w14:textId="77777777" w:rsidR="00360BB4" w:rsidRPr="00552CAA" w:rsidRDefault="00360BB4" w:rsidP="00360BB4">
      <w:pPr>
        <w:rPr>
          <w:rFonts w:asciiTheme="majorHAnsi" w:hAnsiTheme="majorHAnsi" w:cstheme="majorHAnsi"/>
        </w:rPr>
      </w:pPr>
    </w:p>
    <w:p w14:paraId="1F7ABA08" w14:textId="4BDAFE9C"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.5 At-Will Service</w:t>
      </w:r>
    </w:p>
    <w:p w14:paraId="73BB854D" w14:textId="27BC5F52" w:rsidR="00360BB4" w:rsidRPr="00552CAA" w:rsidRDefault="00360BB4" w:rsidP="00360BB4">
      <w:pPr>
        <w:rPr>
          <w:rFonts w:asciiTheme="majorHAnsi" w:hAnsiTheme="majorHAnsi" w:cstheme="majorHAnsi"/>
        </w:rPr>
      </w:pPr>
      <w:r w:rsidRPr="00552CAA">
        <w:rPr>
          <w:rFonts w:asciiTheme="majorHAnsi" w:hAnsiTheme="majorHAnsi" w:cstheme="majorHAnsi"/>
        </w:rPr>
        <w:t>Volunteer service is voluntary and may be ended by either the volunteer or the District at any time, with or without notice and with or without cause.</w:t>
      </w:r>
      <w:r w:rsidR="004C58D9">
        <w:rPr>
          <w:rFonts w:asciiTheme="majorHAnsi" w:hAnsiTheme="majorHAnsi" w:cstheme="majorHAnsi"/>
        </w:rPr>
        <w:t xml:space="preserve"> </w:t>
      </w:r>
      <w:r w:rsidRPr="00552CAA">
        <w:rPr>
          <w:rFonts w:asciiTheme="majorHAnsi" w:hAnsiTheme="majorHAnsi" w:cstheme="majorHAnsi"/>
        </w:rPr>
        <w:t>Nothing in this policy creates a property interest or expectation of continued volunteer service.</w:t>
      </w:r>
    </w:p>
    <w:p w14:paraId="7BF5E330" w14:textId="77777777" w:rsidR="00360BB4" w:rsidRPr="00552CAA" w:rsidRDefault="00360BB4" w:rsidP="00360BB4">
      <w:pPr>
        <w:rPr>
          <w:rFonts w:asciiTheme="majorHAnsi" w:hAnsiTheme="majorHAnsi" w:cstheme="majorHAnsi"/>
        </w:rPr>
      </w:pPr>
    </w:p>
    <w:p w14:paraId="2BAF1E95" w14:textId="18AD18A0"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.6 Responsibilities</w:t>
      </w:r>
    </w:p>
    <w:p w14:paraId="26DBC7D0" w14:textId="68D4211B" w:rsidR="00360BB4" w:rsidRPr="00552CAA" w:rsidRDefault="00360BB4" w:rsidP="00360BB4">
      <w:pPr>
        <w:rPr>
          <w:rFonts w:asciiTheme="majorHAnsi" w:hAnsiTheme="majorHAnsi" w:cstheme="majorHAnsi"/>
        </w:rPr>
      </w:pPr>
      <w:r w:rsidRPr="00552CAA">
        <w:rPr>
          <w:rFonts w:asciiTheme="majorHAnsi" w:hAnsiTheme="majorHAnsi" w:cstheme="majorHAnsi"/>
        </w:rPr>
        <w:t>Volunteers shall:</w:t>
      </w:r>
    </w:p>
    <w:p w14:paraId="3B9B0768" w14:textId="4AF2BB17" w:rsidR="00360BB4" w:rsidRPr="00552CAA" w:rsidRDefault="00360BB4">
      <w:pPr>
        <w:pStyle w:val="ListParagraph"/>
        <w:numPr>
          <w:ilvl w:val="0"/>
          <w:numId w:val="23"/>
        </w:numPr>
        <w:rPr>
          <w:rFonts w:asciiTheme="majorHAnsi" w:hAnsiTheme="majorHAnsi" w:cstheme="majorHAnsi"/>
        </w:rPr>
      </w:pPr>
      <w:r w:rsidRPr="00552CAA">
        <w:rPr>
          <w:rFonts w:asciiTheme="majorHAnsi" w:hAnsiTheme="majorHAnsi" w:cstheme="majorHAnsi"/>
        </w:rPr>
        <w:t>Perform assigned duties in a safe and professional manner;</w:t>
      </w:r>
    </w:p>
    <w:p w14:paraId="2771B074" w14:textId="3FE70D6A" w:rsidR="00360BB4" w:rsidRPr="00552CAA" w:rsidRDefault="00360BB4">
      <w:pPr>
        <w:pStyle w:val="ListParagraph"/>
        <w:numPr>
          <w:ilvl w:val="0"/>
          <w:numId w:val="23"/>
        </w:numPr>
        <w:rPr>
          <w:rFonts w:asciiTheme="majorHAnsi" w:hAnsiTheme="majorHAnsi" w:cstheme="majorHAnsi"/>
        </w:rPr>
      </w:pPr>
      <w:r w:rsidRPr="00552CAA">
        <w:rPr>
          <w:rFonts w:asciiTheme="majorHAnsi" w:hAnsiTheme="majorHAnsi" w:cstheme="majorHAnsi"/>
        </w:rPr>
        <w:t>Follow District policies, procedures, and safety requirements;</w:t>
      </w:r>
    </w:p>
    <w:p w14:paraId="247743A8" w14:textId="5BFECD6F" w:rsidR="00360BB4" w:rsidRPr="00552CAA" w:rsidRDefault="00360BB4">
      <w:pPr>
        <w:pStyle w:val="ListParagraph"/>
        <w:numPr>
          <w:ilvl w:val="0"/>
          <w:numId w:val="23"/>
        </w:numPr>
        <w:rPr>
          <w:rFonts w:asciiTheme="majorHAnsi" w:hAnsiTheme="majorHAnsi" w:cstheme="majorHAnsi"/>
        </w:rPr>
      </w:pPr>
      <w:r w:rsidRPr="00552CAA">
        <w:rPr>
          <w:rFonts w:asciiTheme="majorHAnsi" w:hAnsiTheme="majorHAnsi" w:cstheme="majorHAnsi"/>
        </w:rPr>
        <w:t>Maintain the confidentiality of District records and information;</w:t>
      </w:r>
    </w:p>
    <w:p w14:paraId="461FDB27" w14:textId="7B8E8D6A" w:rsidR="00360BB4" w:rsidRPr="00552CAA" w:rsidRDefault="00360BB4">
      <w:pPr>
        <w:pStyle w:val="ListParagraph"/>
        <w:numPr>
          <w:ilvl w:val="0"/>
          <w:numId w:val="23"/>
        </w:numPr>
        <w:rPr>
          <w:rFonts w:asciiTheme="majorHAnsi" w:hAnsiTheme="majorHAnsi" w:cstheme="majorHAnsi"/>
        </w:rPr>
      </w:pPr>
      <w:r w:rsidRPr="00552CAA">
        <w:rPr>
          <w:rFonts w:asciiTheme="majorHAnsi" w:hAnsiTheme="majorHAnsi" w:cstheme="majorHAnsi"/>
        </w:rPr>
        <w:t>Promptly report injuries, accidents, unsafe conditions, or policy violations;</w:t>
      </w:r>
    </w:p>
    <w:p w14:paraId="2EED474C" w14:textId="33759E63" w:rsidR="00360BB4" w:rsidRPr="00552CAA" w:rsidRDefault="00360BB4">
      <w:pPr>
        <w:pStyle w:val="ListParagraph"/>
        <w:numPr>
          <w:ilvl w:val="0"/>
          <w:numId w:val="23"/>
        </w:numPr>
        <w:rPr>
          <w:rFonts w:asciiTheme="majorHAnsi" w:hAnsiTheme="majorHAnsi" w:cstheme="majorHAnsi"/>
        </w:rPr>
      </w:pPr>
      <w:r w:rsidRPr="00552CAA">
        <w:rPr>
          <w:rFonts w:asciiTheme="majorHAnsi" w:hAnsiTheme="majorHAnsi" w:cstheme="majorHAnsi"/>
        </w:rPr>
        <w:t>Protect District property and equipment; and</w:t>
      </w:r>
    </w:p>
    <w:p w14:paraId="09F43DFD" w14:textId="33AF86CE" w:rsidR="00360BB4" w:rsidRPr="00552CAA" w:rsidRDefault="00360BB4">
      <w:pPr>
        <w:pStyle w:val="ListParagraph"/>
        <w:numPr>
          <w:ilvl w:val="0"/>
          <w:numId w:val="23"/>
        </w:numPr>
        <w:rPr>
          <w:rFonts w:asciiTheme="majorHAnsi" w:hAnsiTheme="majorHAnsi" w:cstheme="majorHAnsi"/>
        </w:rPr>
      </w:pPr>
      <w:r w:rsidRPr="00552CAA">
        <w:rPr>
          <w:rFonts w:asciiTheme="majorHAnsi" w:hAnsiTheme="majorHAnsi" w:cstheme="majorHAnsi"/>
        </w:rPr>
        <w:t>Conduct themselves in a manner that reflects positively upon the District.</w:t>
      </w:r>
    </w:p>
    <w:p w14:paraId="5AEBA372" w14:textId="77777777" w:rsidR="00360BB4" w:rsidRPr="00552CAA" w:rsidRDefault="00360BB4" w:rsidP="00360BB4">
      <w:pPr>
        <w:rPr>
          <w:rFonts w:asciiTheme="majorHAnsi" w:hAnsiTheme="majorHAnsi" w:cstheme="majorHAnsi"/>
        </w:rPr>
      </w:pPr>
    </w:p>
    <w:p w14:paraId="250C9077" w14:textId="7AF59FED"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.7 Supervision</w:t>
      </w:r>
    </w:p>
    <w:p w14:paraId="6AE3C148" w14:textId="31FEE82D" w:rsidR="00360BB4" w:rsidRPr="00552CAA" w:rsidRDefault="00360BB4" w:rsidP="00360BB4">
      <w:pPr>
        <w:rPr>
          <w:rFonts w:asciiTheme="majorHAnsi" w:hAnsiTheme="majorHAnsi" w:cstheme="majorHAnsi"/>
        </w:rPr>
      </w:pPr>
      <w:r w:rsidRPr="00552CAA">
        <w:rPr>
          <w:rFonts w:asciiTheme="majorHAnsi" w:hAnsiTheme="majorHAnsi" w:cstheme="majorHAnsi"/>
        </w:rPr>
        <w:t>Volunteers shall work under the direction of the assigned District supervisor or program coordinator. Volunteers have no authority to bind the District or represent themselves as District employees unless specifically authorized.</w:t>
      </w:r>
    </w:p>
    <w:p w14:paraId="3E7AC6EA" w14:textId="77777777" w:rsidR="00360BB4" w:rsidRPr="00552CAA" w:rsidRDefault="00360BB4" w:rsidP="00360BB4">
      <w:pPr>
        <w:rPr>
          <w:rFonts w:asciiTheme="majorHAnsi" w:hAnsiTheme="majorHAnsi" w:cstheme="majorHAnsi"/>
        </w:rPr>
      </w:pPr>
    </w:p>
    <w:p w14:paraId="05AE0574" w14:textId="2FF4F916"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.8 Safety and Workers' Compensation</w:t>
      </w:r>
    </w:p>
    <w:p w14:paraId="12453AD0" w14:textId="77777777" w:rsidR="00D27F0F" w:rsidRPr="00D27F0F" w:rsidRDefault="00D27F0F" w:rsidP="00D27F0F">
      <w:pPr>
        <w:rPr>
          <w:rFonts w:asciiTheme="majorHAnsi" w:hAnsiTheme="majorHAnsi" w:cstheme="majorHAnsi"/>
        </w:rPr>
      </w:pPr>
      <w:r w:rsidRPr="00D27F0F">
        <w:rPr>
          <w:rFonts w:asciiTheme="majorHAnsi" w:hAnsiTheme="majorHAnsi" w:cstheme="majorHAnsi"/>
        </w:rPr>
        <w:lastRenderedPageBreak/>
        <w:t>Pursuant to California Labor Code section 3363.5 and Resolution No. 2-12-2017, the District has elected to deem the governing-body members and volunteer categories identified in the Resolution employees solely for workers’ compensation purposes while they are performing District-designated and authorized service. Coverage for qualifying active volunteer firefighters shall also be governed by California Labor Code section 3361.</w:t>
      </w:r>
    </w:p>
    <w:p w14:paraId="04EDFC6E" w14:textId="77777777" w:rsidR="00D27F0F" w:rsidRPr="00D27F0F" w:rsidRDefault="00D27F0F" w:rsidP="00D27F0F">
      <w:pPr>
        <w:rPr>
          <w:rFonts w:asciiTheme="majorHAnsi" w:hAnsiTheme="majorHAnsi" w:cstheme="majorHAnsi"/>
        </w:rPr>
      </w:pPr>
    </w:p>
    <w:p w14:paraId="38F9CAA6" w14:textId="77777777" w:rsidR="00D27F0F" w:rsidRPr="00D27F0F" w:rsidRDefault="00D27F0F" w:rsidP="00D27F0F">
      <w:pPr>
        <w:rPr>
          <w:rFonts w:asciiTheme="majorHAnsi" w:hAnsiTheme="majorHAnsi" w:cstheme="majorHAnsi"/>
        </w:rPr>
      </w:pPr>
      <w:r w:rsidRPr="00D27F0F">
        <w:rPr>
          <w:rFonts w:asciiTheme="majorHAnsi" w:hAnsiTheme="majorHAnsi" w:cstheme="majorHAnsi"/>
        </w:rPr>
        <w:t>For purposes of this policy, the Board designates the General Manager, or the General Manager’s authorized designee, to approve individual volunteer assignments. No person may begin volunteer service until the person has been approved and entered on the District’s volunteer roster. The volunteer’s authorized duties, supervising employee, and anticipated service period shall be documented.</w:t>
      </w:r>
    </w:p>
    <w:p w14:paraId="61E00F1B" w14:textId="77777777" w:rsidR="00D27F0F" w:rsidRPr="00D27F0F" w:rsidRDefault="00D27F0F" w:rsidP="00D27F0F">
      <w:pPr>
        <w:rPr>
          <w:rFonts w:asciiTheme="majorHAnsi" w:hAnsiTheme="majorHAnsi" w:cstheme="majorHAnsi"/>
        </w:rPr>
      </w:pPr>
    </w:p>
    <w:p w14:paraId="4C08D154" w14:textId="6BB05F9D" w:rsidR="00360BB4" w:rsidRDefault="00D27F0F" w:rsidP="00D27F0F">
      <w:pPr>
        <w:rPr>
          <w:rFonts w:asciiTheme="majorHAnsi" w:hAnsiTheme="majorHAnsi" w:cstheme="majorHAnsi"/>
        </w:rPr>
      </w:pPr>
      <w:r w:rsidRPr="00D27F0F">
        <w:rPr>
          <w:rFonts w:asciiTheme="majorHAnsi" w:hAnsiTheme="majorHAnsi" w:cstheme="majorHAnsi"/>
        </w:rPr>
        <w:t>Workers’ compensation coverage does not create an entitlement to wages, paid leave, retirement, health insurance, or any other employee benefit. Claims and benefits shall be administered under Policy 2310 and applicable law.</w:t>
      </w:r>
    </w:p>
    <w:p w14:paraId="062B2D1F" w14:textId="77777777" w:rsidR="00D27F0F" w:rsidRPr="00552CAA" w:rsidRDefault="00D27F0F" w:rsidP="00D27F0F">
      <w:pPr>
        <w:rPr>
          <w:rFonts w:asciiTheme="majorHAnsi" w:hAnsiTheme="majorHAnsi" w:cstheme="majorHAnsi"/>
        </w:rPr>
      </w:pPr>
    </w:p>
    <w:p w14:paraId="5D202A04" w14:textId="1C64B534"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.9 District Property</w:t>
      </w:r>
    </w:p>
    <w:p w14:paraId="35F8BCB6" w14:textId="77777777" w:rsidR="00360BB4" w:rsidRPr="00552CAA" w:rsidRDefault="00360BB4" w:rsidP="00360BB4">
      <w:pPr>
        <w:rPr>
          <w:rFonts w:asciiTheme="majorHAnsi" w:hAnsiTheme="majorHAnsi" w:cstheme="majorHAnsi"/>
        </w:rPr>
      </w:pPr>
      <w:r w:rsidRPr="00552CAA">
        <w:rPr>
          <w:rFonts w:asciiTheme="majorHAnsi" w:hAnsiTheme="majorHAnsi" w:cstheme="majorHAnsi"/>
        </w:rPr>
        <w:t>District-issued equipment, identification, uniforms, keys, access cards, and other property remain the property of the District and shall be returned immediately upon request or at the conclusion of volunteer service.</w:t>
      </w:r>
    </w:p>
    <w:p w14:paraId="226C631E" w14:textId="77777777" w:rsidR="00360BB4" w:rsidRPr="00552CAA" w:rsidRDefault="00360BB4" w:rsidP="00360BB4">
      <w:pPr>
        <w:rPr>
          <w:rFonts w:asciiTheme="majorHAnsi" w:hAnsiTheme="majorHAnsi" w:cstheme="majorHAnsi"/>
        </w:rPr>
      </w:pPr>
    </w:p>
    <w:p w14:paraId="68FF6223" w14:textId="2FD93DF2"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.10 Fire Department Volunteers</w:t>
      </w:r>
    </w:p>
    <w:p w14:paraId="1166FBDD" w14:textId="5E428BB1" w:rsidR="00360BB4" w:rsidRPr="00552CAA" w:rsidRDefault="00360BB4" w:rsidP="00360BB4">
      <w:pPr>
        <w:rPr>
          <w:rFonts w:asciiTheme="majorHAnsi" w:hAnsiTheme="majorHAnsi" w:cstheme="majorHAnsi"/>
        </w:rPr>
      </w:pPr>
      <w:r w:rsidRPr="00552CAA">
        <w:rPr>
          <w:rFonts w:asciiTheme="majorHAnsi" w:hAnsiTheme="majorHAnsi" w:cstheme="majorHAnsi"/>
        </w:rPr>
        <w:t>Reserve Firefighters and other operational Fire Department volunteers shall also comply with the applicable Fire Department Policy Manual.</w:t>
      </w:r>
      <w:r w:rsidR="004C58D9">
        <w:rPr>
          <w:rFonts w:asciiTheme="majorHAnsi" w:hAnsiTheme="majorHAnsi" w:cstheme="majorHAnsi"/>
        </w:rPr>
        <w:t xml:space="preserve"> </w:t>
      </w:r>
      <w:r w:rsidRPr="00552CAA">
        <w:rPr>
          <w:rFonts w:asciiTheme="majorHAnsi" w:hAnsiTheme="majorHAnsi" w:cstheme="majorHAnsi"/>
        </w:rPr>
        <w:t>Where a conflict exists between this policy and the Fire Department Policy Manual regarding operational requirements, the Fire Department Policy Manual shall govern.</w:t>
      </w:r>
    </w:p>
    <w:p w14:paraId="36D910F2" w14:textId="77777777" w:rsidR="00360BB4" w:rsidRPr="00552CAA" w:rsidRDefault="00360BB4" w:rsidP="00360BB4">
      <w:pPr>
        <w:rPr>
          <w:rFonts w:asciiTheme="majorHAnsi" w:hAnsiTheme="majorHAnsi" w:cstheme="majorHAnsi"/>
        </w:rPr>
      </w:pPr>
    </w:p>
    <w:p w14:paraId="07AC755E" w14:textId="3B429ECC" w:rsidR="00360BB4" w:rsidRPr="00552CAA" w:rsidRDefault="00706BE2" w:rsidP="00360BB4">
      <w:pPr>
        <w:rPr>
          <w:rFonts w:asciiTheme="majorHAnsi" w:hAnsiTheme="majorHAnsi" w:cstheme="majorHAnsi"/>
          <w:b/>
          <w:bCs/>
        </w:rPr>
      </w:pPr>
      <w:r>
        <w:rPr>
          <w:rFonts w:asciiTheme="majorHAnsi" w:hAnsiTheme="majorHAnsi" w:cstheme="majorHAnsi"/>
          <w:b/>
          <w:bCs/>
        </w:rPr>
        <w:t>3197</w:t>
      </w:r>
      <w:r w:rsidR="00360BB4" w:rsidRPr="00552CAA">
        <w:rPr>
          <w:rFonts w:asciiTheme="majorHAnsi" w:hAnsiTheme="majorHAnsi" w:cstheme="majorHAnsi"/>
          <w:b/>
          <w:bCs/>
        </w:rPr>
        <w:t>.11 Administration</w:t>
      </w:r>
    </w:p>
    <w:p w14:paraId="7E1F4334" w14:textId="77777777" w:rsidR="00360BB4" w:rsidRPr="00552CAA" w:rsidRDefault="00360BB4" w:rsidP="00360BB4">
      <w:pPr>
        <w:rPr>
          <w:rFonts w:asciiTheme="majorHAnsi" w:hAnsiTheme="majorHAnsi" w:cstheme="majorHAnsi"/>
        </w:rPr>
      </w:pPr>
      <w:r w:rsidRPr="00552CAA">
        <w:rPr>
          <w:rFonts w:asciiTheme="majorHAnsi" w:hAnsiTheme="majorHAnsi" w:cstheme="majorHAnsi"/>
        </w:rPr>
        <w:t>The General Manager shall administer this policy and may establish administrative procedures governing volunteer recruitment, screening, assignments, training, supervision, recognition, and separation from volunteer service.</w:t>
      </w:r>
    </w:p>
    <w:p w14:paraId="11BCB465" w14:textId="4C616F90" w:rsidR="001255B4" w:rsidRPr="006470BC" w:rsidRDefault="00985447" w:rsidP="006470BC">
      <w:pPr>
        <w:spacing w:before="36"/>
        <w:jc w:val="right"/>
        <w:rPr>
          <w:rFonts w:asciiTheme="majorHAnsi" w:hAnsiTheme="majorHAnsi" w:cstheme="majorHAnsi"/>
          <w:b/>
          <w:bCs/>
        </w:rPr>
      </w:pPr>
      <w:r>
        <w:rPr>
          <w:rFonts w:asciiTheme="majorHAnsi" w:hAnsiTheme="majorHAnsi" w:cstheme="majorHAnsi"/>
          <w:b/>
          <w:bCs/>
        </w:rPr>
        <w:br w:type="page"/>
      </w:r>
    </w:p>
    <w:p w14:paraId="6970DFF9" w14:textId="463C48AB" w:rsidR="0093430D" w:rsidRPr="0093430D" w:rsidRDefault="0093430D" w:rsidP="0093430D">
      <w:pPr>
        <w:spacing w:before="36"/>
        <w:jc w:val="right"/>
        <w:rPr>
          <w:rFonts w:ascii="Arial" w:hAnsi="Arial" w:cs="Arial"/>
          <w:color w:val="000000" w:themeColor="text1"/>
        </w:rPr>
      </w:pPr>
      <w:bookmarkStart w:id="372" w:name="_Toc235952540"/>
      <w:r w:rsidRPr="00BF7B4F">
        <w:rPr>
          <w:rStyle w:val="Heading3Char"/>
          <w:sz w:val="16"/>
          <w:szCs w:val="16"/>
        </w:rPr>
        <w:lastRenderedPageBreak/>
        <w:t>STANDARDS OF CON</w:t>
      </w:r>
      <w:r w:rsidR="00896E97" w:rsidRPr="00BF7B4F">
        <w:rPr>
          <w:rStyle w:val="Heading3Char"/>
          <w:sz w:val="16"/>
          <w:szCs w:val="16"/>
        </w:rPr>
        <w:t>DUCT</w:t>
      </w:r>
      <w:bookmarkEnd w:id="372"/>
      <w:r>
        <w:rPr>
          <w:rFonts w:ascii="Avenir Next Ultra Light" w:hAnsi="Avenir Next Ultra Light"/>
          <w:color w:val="000000" w:themeColor="text1"/>
          <w:sz w:val="16"/>
          <w:szCs w:val="16"/>
        </w:rPr>
        <w:t xml:space="preserve"> | PERSONNEL</w:t>
      </w:r>
    </w:p>
    <w:p w14:paraId="22B61621" w14:textId="0529EB61" w:rsidR="001255B4" w:rsidRPr="006F21D0" w:rsidRDefault="0093430D" w:rsidP="00552CAA">
      <w:pPr>
        <w:pStyle w:val="Heading2"/>
        <w:spacing w:before="0"/>
        <w:rPr>
          <w:rFonts w:cstheme="majorHAnsi"/>
          <w:b/>
          <w:bCs/>
          <w:color w:val="000000" w:themeColor="text1"/>
        </w:rPr>
      </w:pPr>
      <w:bookmarkStart w:id="373" w:name="_Toc235952541"/>
      <w:r w:rsidRPr="006F21D0">
        <w:rPr>
          <w:rFonts w:cstheme="majorHAnsi"/>
          <w:b/>
          <w:bCs/>
          <w:color w:val="000000" w:themeColor="text1"/>
        </w:rPr>
        <w:t xml:space="preserve">POLICY </w:t>
      </w:r>
      <w:r w:rsidR="006F21D0">
        <w:rPr>
          <w:rFonts w:cstheme="majorHAnsi"/>
          <w:b/>
          <w:bCs/>
          <w:color w:val="000000" w:themeColor="text1"/>
        </w:rPr>
        <w:t>3200</w:t>
      </w:r>
      <w:r w:rsidRPr="006F21D0">
        <w:rPr>
          <w:rFonts w:cstheme="majorHAnsi"/>
          <w:b/>
          <w:bCs/>
          <w:color w:val="000000" w:themeColor="text1"/>
        </w:rPr>
        <w:t>:</w:t>
      </w:r>
      <w:r w:rsidRPr="006F21D0">
        <w:rPr>
          <w:rFonts w:cstheme="majorHAnsi"/>
          <w:b/>
          <w:bCs/>
          <w:color w:val="000000" w:themeColor="text1"/>
        </w:rPr>
        <w:tab/>
      </w:r>
      <w:r w:rsidR="007F3BA3">
        <w:rPr>
          <w:rFonts w:cstheme="majorHAnsi"/>
          <w:b/>
          <w:bCs/>
          <w:color w:val="000000" w:themeColor="text1"/>
        </w:rPr>
        <w:t>Professional Appearance and Uniforms</w:t>
      </w:r>
      <w:bookmarkEnd w:id="373"/>
      <w:r w:rsidR="00582C11" w:rsidRPr="00582C11" w:rsidDel="00582C11">
        <w:rPr>
          <w:rFonts w:cstheme="majorHAnsi"/>
          <w:b/>
          <w:bCs/>
          <w:color w:val="000000" w:themeColor="text1"/>
        </w:rPr>
        <w:t xml:space="preserve"> </w:t>
      </w:r>
    </w:p>
    <w:p w14:paraId="0F4696CF" w14:textId="77777777" w:rsidR="007F3BA3" w:rsidRPr="007F3BA3" w:rsidRDefault="007F3BA3" w:rsidP="007F3BA3">
      <w:pPr>
        <w:rPr>
          <w:rFonts w:asciiTheme="majorHAnsi" w:hAnsiTheme="majorHAnsi" w:cstheme="majorHAnsi"/>
        </w:rPr>
      </w:pPr>
    </w:p>
    <w:p w14:paraId="7AE46F24" w14:textId="01177285"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3200.1 Purpose and Exclusive Subject</w:t>
      </w:r>
    </w:p>
    <w:p w14:paraId="3E7E47AC" w14:textId="40FAD54C" w:rsidR="007F3BA3" w:rsidRPr="007F3BA3" w:rsidRDefault="007F3BA3" w:rsidP="007F3BA3">
      <w:pPr>
        <w:rPr>
          <w:rFonts w:asciiTheme="majorHAnsi" w:hAnsiTheme="majorHAnsi" w:cstheme="majorHAnsi"/>
        </w:rPr>
      </w:pPr>
      <w:r w:rsidRPr="007F3BA3">
        <w:rPr>
          <w:rFonts w:asciiTheme="majorHAnsi" w:hAnsiTheme="majorHAnsi" w:cstheme="majorHAnsi"/>
        </w:rPr>
        <w:t>This policy governs professional appearance, grooming, District uniforms, and District-approved logo apparel for employees and volunteers.</w:t>
      </w:r>
      <w:r>
        <w:rPr>
          <w:rFonts w:asciiTheme="majorHAnsi" w:hAnsiTheme="majorHAnsi" w:cstheme="majorHAnsi"/>
        </w:rPr>
        <w:t xml:space="preserve"> </w:t>
      </w:r>
      <w:r w:rsidRPr="007F3BA3">
        <w:rPr>
          <w:rFonts w:asciiTheme="majorHAnsi" w:hAnsiTheme="majorHAnsi" w:cstheme="majorHAnsi"/>
        </w:rPr>
        <w:t xml:space="preserve">Policy 3530 exclusively governs personal protective equipment, protective clothing used as PPE, hazard assessment, PPE training, and PPE safety requirements. Policy </w:t>
      </w:r>
      <w:r w:rsidR="006470BC">
        <w:rPr>
          <w:rFonts w:asciiTheme="majorHAnsi" w:hAnsiTheme="majorHAnsi" w:cstheme="majorHAnsi"/>
        </w:rPr>
        <w:t>3180</w:t>
      </w:r>
      <w:r w:rsidRPr="007F3BA3">
        <w:rPr>
          <w:rFonts w:asciiTheme="majorHAnsi" w:hAnsiTheme="majorHAnsi" w:cstheme="majorHAnsi"/>
        </w:rPr>
        <w:t xml:space="preserve"> exclusively governs return of uniforms and all other District property when District service ends.</w:t>
      </w:r>
    </w:p>
    <w:p w14:paraId="0D906688" w14:textId="77777777" w:rsidR="007F3BA3" w:rsidRPr="007F3BA3" w:rsidRDefault="007F3BA3" w:rsidP="007F3BA3">
      <w:pPr>
        <w:rPr>
          <w:rFonts w:asciiTheme="majorHAnsi" w:hAnsiTheme="majorHAnsi" w:cstheme="majorHAnsi"/>
        </w:rPr>
      </w:pPr>
    </w:p>
    <w:p w14:paraId="375EF38A" w14:textId="77777777"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 xml:space="preserve">3200.2 Job-Appropriate Appearance </w:t>
      </w:r>
    </w:p>
    <w:p w14:paraId="3F1D4B82" w14:textId="1E3D7930" w:rsidR="007F3BA3" w:rsidRPr="007F3BA3" w:rsidRDefault="007F3BA3" w:rsidP="007F3BA3">
      <w:pPr>
        <w:rPr>
          <w:rFonts w:asciiTheme="majorHAnsi" w:hAnsiTheme="majorHAnsi" w:cstheme="majorHAnsi"/>
        </w:rPr>
      </w:pPr>
      <w:r w:rsidRPr="007F3BA3">
        <w:rPr>
          <w:rFonts w:asciiTheme="majorHAnsi" w:hAnsiTheme="majorHAnsi" w:cstheme="majorHAnsi"/>
        </w:rPr>
        <w:t>Employees and volunteers shall maintain a clean, neat, and professional appearance appropriate to their assigned duties, work environment, safety needs, scheduled activities, and interaction with the public.</w:t>
      </w:r>
      <w:r>
        <w:rPr>
          <w:rFonts w:asciiTheme="majorHAnsi" w:hAnsiTheme="majorHAnsi" w:cstheme="majorHAnsi"/>
        </w:rPr>
        <w:t xml:space="preserve"> </w:t>
      </w:r>
      <w:r w:rsidRPr="007F3BA3">
        <w:rPr>
          <w:rFonts w:asciiTheme="majorHAnsi" w:hAnsiTheme="majorHAnsi" w:cstheme="majorHAnsi"/>
        </w:rPr>
        <w:t>Clothing shall be clean, in reasonable repair, and suitable for the work being performed. The General Manager may establish reasonable appearance expectations for Board meetings, public presentations, official ceremonies, training, community events, field work, maintenance work, emergency assignments, and other activities.</w:t>
      </w:r>
      <w:r>
        <w:rPr>
          <w:rFonts w:asciiTheme="majorHAnsi" w:hAnsiTheme="majorHAnsi" w:cstheme="majorHAnsi"/>
        </w:rPr>
        <w:t xml:space="preserve"> </w:t>
      </w:r>
      <w:r w:rsidRPr="007F3BA3">
        <w:rPr>
          <w:rFonts w:asciiTheme="majorHAnsi" w:hAnsiTheme="majorHAnsi" w:cstheme="majorHAnsi"/>
        </w:rPr>
        <w:t>Appearance standards shall be based on legitimate safety, operational, identification, sanitation, or public-service needs and shall not be based on stereotype or personal preference unrelated to the work.</w:t>
      </w:r>
    </w:p>
    <w:p w14:paraId="61E693C4" w14:textId="77777777" w:rsidR="007F3BA3" w:rsidRPr="007F3BA3" w:rsidRDefault="007F3BA3" w:rsidP="007F3BA3">
      <w:pPr>
        <w:rPr>
          <w:rFonts w:asciiTheme="majorHAnsi" w:hAnsiTheme="majorHAnsi" w:cstheme="majorHAnsi"/>
        </w:rPr>
      </w:pPr>
    </w:p>
    <w:p w14:paraId="03C4B3AA" w14:textId="06923FE1"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3200.3 District Uniforms and Logo Apparel</w:t>
      </w:r>
    </w:p>
    <w:p w14:paraId="06AA8714" w14:textId="2E442027" w:rsidR="007F3BA3" w:rsidRPr="007F3BA3" w:rsidRDefault="007F3BA3" w:rsidP="007F3BA3">
      <w:pPr>
        <w:rPr>
          <w:rFonts w:asciiTheme="majorHAnsi" w:hAnsiTheme="majorHAnsi" w:cstheme="majorHAnsi"/>
        </w:rPr>
      </w:pPr>
      <w:r w:rsidRPr="007F3BA3">
        <w:rPr>
          <w:rFonts w:asciiTheme="majorHAnsi" w:hAnsiTheme="majorHAnsi" w:cstheme="majorHAnsi"/>
        </w:rPr>
        <w:t>An employee or volunteer assigned a District uniform shall wear the authorized uniform while on duty or representing the District unless a supervisor authorizes different attire for the assignment.</w:t>
      </w:r>
      <w:r>
        <w:rPr>
          <w:rFonts w:asciiTheme="majorHAnsi" w:hAnsiTheme="majorHAnsi" w:cstheme="majorHAnsi"/>
        </w:rPr>
        <w:t xml:space="preserve"> </w:t>
      </w:r>
      <w:r w:rsidRPr="007F3BA3">
        <w:rPr>
          <w:rFonts w:asciiTheme="majorHAnsi" w:hAnsiTheme="majorHAnsi" w:cstheme="majorHAnsi"/>
        </w:rPr>
        <w:t>An employee not assigned a formal uniform shall wear District-approved logo apparel while on duty when required by the General Manager. The General Manager may authorize business attire, field clothing, event clothing, plain clothes, or other job-appropriate attire when it better serves the assignment.</w:t>
      </w:r>
      <w:r>
        <w:rPr>
          <w:rFonts w:asciiTheme="majorHAnsi" w:hAnsiTheme="majorHAnsi" w:cstheme="majorHAnsi"/>
        </w:rPr>
        <w:t xml:space="preserve"> </w:t>
      </w:r>
      <w:r w:rsidRPr="007F3BA3">
        <w:rPr>
          <w:rFonts w:asciiTheme="majorHAnsi" w:hAnsiTheme="majorHAnsi" w:cstheme="majorHAnsi"/>
        </w:rPr>
        <w:t>Only authorized uniforms, insignia, badges, patches, nameplates, rank markings, and District logos may be worn or displayed as representing the District. A person shall not wear a District uniform or logo apparel in a manner that falsely suggests the person is on duty, holds a rank or authority not assigned, or speaks for the District without authorization.</w:t>
      </w:r>
      <w:r>
        <w:rPr>
          <w:rFonts w:asciiTheme="majorHAnsi" w:hAnsiTheme="majorHAnsi" w:cstheme="majorHAnsi"/>
        </w:rPr>
        <w:t xml:space="preserve"> </w:t>
      </w:r>
      <w:r w:rsidRPr="007F3BA3">
        <w:rPr>
          <w:rFonts w:asciiTheme="majorHAnsi" w:hAnsiTheme="majorHAnsi" w:cstheme="majorHAnsi"/>
        </w:rPr>
        <w:t>Fire Department uniform classes, insignia, and operational specifications may be established in the Fire Department Policy Manual and any applicable Memorandum of Understanding, consistent with this policy.</w:t>
      </w:r>
    </w:p>
    <w:p w14:paraId="570CC4C9" w14:textId="77777777" w:rsidR="007F3BA3" w:rsidRPr="007F3BA3" w:rsidRDefault="007F3BA3" w:rsidP="007F3BA3">
      <w:pPr>
        <w:rPr>
          <w:rFonts w:asciiTheme="majorHAnsi" w:hAnsiTheme="majorHAnsi" w:cstheme="majorHAnsi"/>
        </w:rPr>
      </w:pPr>
    </w:p>
    <w:p w14:paraId="5B87AEC6" w14:textId="16B046A1"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3200.4 Grooming and Personal Presentation</w:t>
      </w:r>
    </w:p>
    <w:p w14:paraId="27E1BD81" w14:textId="7E5825D5" w:rsidR="007F3BA3" w:rsidRPr="007F3BA3" w:rsidRDefault="007F3BA3" w:rsidP="007F3BA3">
      <w:pPr>
        <w:rPr>
          <w:rFonts w:asciiTheme="majorHAnsi" w:hAnsiTheme="majorHAnsi" w:cstheme="majorHAnsi"/>
        </w:rPr>
      </w:pPr>
      <w:r w:rsidRPr="007F3BA3">
        <w:rPr>
          <w:rFonts w:asciiTheme="majorHAnsi" w:hAnsiTheme="majorHAnsi" w:cstheme="majorHAnsi"/>
        </w:rPr>
        <w:t>Personal hygiene, hair, facial hair, cosmetics, jewelry, tattoos, body art, and piercings are permitted unless a specific condition:</w:t>
      </w:r>
    </w:p>
    <w:p w14:paraId="33935E31" w14:textId="17B4CE5B" w:rsidR="007F3BA3" w:rsidRPr="007F3BA3" w:rsidRDefault="007F3BA3">
      <w:pPr>
        <w:pStyle w:val="ListParagraph"/>
        <w:numPr>
          <w:ilvl w:val="0"/>
          <w:numId w:val="129"/>
        </w:numPr>
        <w:rPr>
          <w:rFonts w:asciiTheme="majorHAnsi" w:hAnsiTheme="majorHAnsi" w:cstheme="majorHAnsi"/>
        </w:rPr>
      </w:pPr>
      <w:r w:rsidRPr="007F3BA3">
        <w:rPr>
          <w:rFonts w:asciiTheme="majorHAnsi" w:hAnsiTheme="majorHAnsi" w:cstheme="majorHAnsi"/>
        </w:rPr>
        <w:t>Creates a demonstrated safety, sanitation, infection-control, or operational hazard;</w:t>
      </w:r>
    </w:p>
    <w:p w14:paraId="5B9D1A1D" w14:textId="1943F847" w:rsidR="007F3BA3" w:rsidRPr="007F3BA3" w:rsidRDefault="007F3BA3">
      <w:pPr>
        <w:pStyle w:val="ListParagraph"/>
        <w:numPr>
          <w:ilvl w:val="0"/>
          <w:numId w:val="129"/>
        </w:numPr>
        <w:rPr>
          <w:rFonts w:asciiTheme="majorHAnsi" w:hAnsiTheme="majorHAnsi" w:cstheme="majorHAnsi"/>
        </w:rPr>
      </w:pPr>
      <w:r w:rsidRPr="007F3BA3">
        <w:rPr>
          <w:rFonts w:asciiTheme="majorHAnsi" w:hAnsiTheme="majorHAnsi" w:cstheme="majorHAnsi"/>
        </w:rPr>
        <w:t>Prevents proper fit or use of PPE under Policy 3530;</w:t>
      </w:r>
    </w:p>
    <w:p w14:paraId="51096940" w14:textId="1E84F353" w:rsidR="007F3BA3" w:rsidRPr="007F3BA3" w:rsidRDefault="007F3BA3">
      <w:pPr>
        <w:pStyle w:val="ListParagraph"/>
        <w:numPr>
          <w:ilvl w:val="0"/>
          <w:numId w:val="129"/>
        </w:numPr>
        <w:rPr>
          <w:rFonts w:asciiTheme="majorHAnsi" w:hAnsiTheme="majorHAnsi" w:cstheme="majorHAnsi"/>
        </w:rPr>
      </w:pPr>
      <w:r w:rsidRPr="007F3BA3">
        <w:rPr>
          <w:rFonts w:asciiTheme="majorHAnsi" w:hAnsiTheme="majorHAnsi" w:cstheme="majorHAnsi"/>
        </w:rPr>
        <w:t>Materially interferes with identification, communication, or performance of assigned duties; or</w:t>
      </w:r>
    </w:p>
    <w:p w14:paraId="30DA428C" w14:textId="75F5319C" w:rsidR="007F3BA3" w:rsidRPr="007F3BA3" w:rsidRDefault="007F3BA3">
      <w:pPr>
        <w:pStyle w:val="ListParagraph"/>
        <w:numPr>
          <w:ilvl w:val="0"/>
          <w:numId w:val="129"/>
        </w:numPr>
        <w:rPr>
          <w:rFonts w:asciiTheme="majorHAnsi" w:hAnsiTheme="majorHAnsi" w:cstheme="majorHAnsi"/>
        </w:rPr>
      </w:pPr>
      <w:r w:rsidRPr="007F3BA3">
        <w:rPr>
          <w:rFonts w:asciiTheme="majorHAnsi" w:hAnsiTheme="majorHAnsi" w:cstheme="majorHAnsi"/>
        </w:rPr>
        <w:t>Displays content that is obscene, unlawfully harassing or discriminatory, or reasonably understood as an unauthorized official District message.</w:t>
      </w:r>
    </w:p>
    <w:p w14:paraId="4037B85F"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A supervisor may direct a reasonable job-related correction, removal, covering, securing, or modification. The direction shall be limited to the identified concern and administered consistently with section 3200.9.</w:t>
      </w:r>
    </w:p>
    <w:p w14:paraId="34A8E13D" w14:textId="77777777" w:rsidR="007F3BA3" w:rsidRPr="007F3BA3" w:rsidRDefault="007F3BA3" w:rsidP="007F3BA3">
      <w:pPr>
        <w:rPr>
          <w:rFonts w:asciiTheme="majorHAnsi" w:hAnsiTheme="majorHAnsi" w:cstheme="majorHAnsi"/>
        </w:rPr>
      </w:pPr>
    </w:p>
    <w:p w14:paraId="1B73C0AD" w14:textId="43726E5C"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3200.5 Uniform Issuance and Cost</w:t>
      </w:r>
    </w:p>
    <w:p w14:paraId="14A52B1F" w14:textId="2BAAEDC3" w:rsidR="007F3BA3" w:rsidRPr="007F3BA3" w:rsidRDefault="007F3BA3" w:rsidP="007F3BA3">
      <w:pPr>
        <w:rPr>
          <w:rFonts w:asciiTheme="majorHAnsi" w:hAnsiTheme="majorHAnsi" w:cstheme="majorHAnsi"/>
        </w:rPr>
      </w:pPr>
      <w:r w:rsidRPr="007F3BA3">
        <w:rPr>
          <w:rFonts w:asciiTheme="majorHAnsi" w:hAnsiTheme="majorHAnsi" w:cstheme="majorHAnsi"/>
        </w:rPr>
        <w:t>The General Manager shall determine which positions and assignments require a uniform or District-approved apparel and may establish the authorized quantity, class, specifications, vendor, replacement cycle, and issuance method.</w:t>
      </w:r>
      <w:r>
        <w:rPr>
          <w:rFonts w:asciiTheme="majorHAnsi" w:hAnsiTheme="majorHAnsi" w:cstheme="majorHAnsi"/>
        </w:rPr>
        <w:t xml:space="preserve"> </w:t>
      </w:r>
      <w:r w:rsidRPr="007F3BA3">
        <w:rPr>
          <w:rFonts w:asciiTheme="majorHAnsi" w:hAnsiTheme="majorHAnsi" w:cstheme="majorHAnsi"/>
        </w:rPr>
        <w:t xml:space="preserve">The District may issue required items, purchase them through an approved </w:t>
      </w:r>
      <w:r w:rsidRPr="007F3BA3">
        <w:rPr>
          <w:rFonts w:asciiTheme="majorHAnsi" w:hAnsiTheme="majorHAnsi" w:cstheme="majorHAnsi"/>
        </w:rPr>
        <w:lastRenderedPageBreak/>
        <w:t>vendor, provide an authorized allowance, or reimburse an approved purchase. The District shall pay or reimburse the cost and maintenance of a required uniform when required by law, a Memorandum of Understanding, an employment agreement, or District policy.</w:t>
      </w:r>
      <w:r>
        <w:rPr>
          <w:rFonts w:asciiTheme="majorHAnsi" w:hAnsiTheme="majorHAnsi" w:cstheme="majorHAnsi"/>
        </w:rPr>
        <w:t xml:space="preserve"> </w:t>
      </w:r>
      <w:r w:rsidRPr="007F3BA3">
        <w:rPr>
          <w:rFonts w:asciiTheme="majorHAnsi" w:hAnsiTheme="majorHAnsi" w:cstheme="majorHAnsi"/>
        </w:rPr>
        <w:t xml:space="preserve">District-issued uniforms, badges, insignia, and logo apparel remain District property unless the General Manager expressly designates an item as the recipient's property. Return at the end of District service is governed exclusively by Policy </w:t>
      </w:r>
      <w:r w:rsidR="006470BC">
        <w:rPr>
          <w:rFonts w:asciiTheme="majorHAnsi" w:hAnsiTheme="majorHAnsi" w:cstheme="majorHAnsi"/>
        </w:rPr>
        <w:t>3180</w:t>
      </w:r>
      <w:r w:rsidRPr="007F3BA3">
        <w:rPr>
          <w:rFonts w:asciiTheme="majorHAnsi" w:hAnsiTheme="majorHAnsi" w:cstheme="majorHAnsi"/>
        </w:rPr>
        <w:t>.</w:t>
      </w:r>
    </w:p>
    <w:p w14:paraId="1F73EE4C" w14:textId="77777777" w:rsidR="007F3BA3" w:rsidRPr="007F3BA3" w:rsidRDefault="007F3BA3" w:rsidP="007F3BA3">
      <w:pPr>
        <w:rPr>
          <w:rFonts w:asciiTheme="majorHAnsi" w:hAnsiTheme="majorHAnsi" w:cstheme="majorHAnsi"/>
        </w:rPr>
      </w:pPr>
    </w:p>
    <w:p w14:paraId="66237B0B" w14:textId="35F17065"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3200.6 Care and Authorized Use</w:t>
      </w:r>
    </w:p>
    <w:p w14:paraId="41A49A81" w14:textId="5BD5D8F7" w:rsidR="007F3BA3" w:rsidRPr="007F3BA3" w:rsidRDefault="007F3BA3" w:rsidP="007F3BA3">
      <w:pPr>
        <w:rPr>
          <w:rFonts w:asciiTheme="majorHAnsi" w:hAnsiTheme="majorHAnsi" w:cstheme="majorHAnsi"/>
        </w:rPr>
      </w:pPr>
      <w:r w:rsidRPr="007F3BA3">
        <w:rPr>
          <w:rFonts w:asciiTheme="majorHAnsi" w:hAnsiTheme="majorHAnsi" w:cstheme="majorHAnsi"/>
        </w:rPr>
        <w:t>A person issued a uniform or District-approved apparel shall:</w:t>
      </w:r>
    </w:p>
    <w:p w14:paraId="346D161D" w14:textId="2E5E9CE3" w:rsidR="007F3BA3" w:rsidRPr="007F3BA3" w:rsidRDefault="007F3BA3">
      <w:pPr>
        <w:pStyle w:val="ListParagraph"/>
        <w:numPr>
          <w:ilvl w:val="0"/>
          <w:numId w:val="128"/>
        </w:numPr>
        <w:rPr>
          <w:rFonts w:asciiTheme="majorHAnsi" w:hAnsiTheme="majorHAnsi" w:cstheme="majorHAnsi"/>
        </w:rPr>
      </w:pPr>
      <w:r w:rsidRPr="007F3BA3">
        <w:rPr>
          <w:rFonts w:asciiTheme="majorHAnsi" w:hAnsiTheme="majorHAnsi" w:cstheme="majorHAnsi"/>
        </w:rPr>
        <w:t>Maintain it in a clean, presentable, and serviceable condition;</w:t>
      </w:r>
    </w:p>
    <w:p w14:paraId="18493FF7" w14:textId="65772473" w:rsidR="007F3BA3" w:rsidRPr="007F3BA3" w:rsidRDefault="007F3BA3">
      <w:pPr>
        <w:pStyle w:val="ListParagraph"/>
        <w:numPr>
          <w:ilvl w:val="0"/>
          <w:numId w:val="128"/>
        </w:numPr>
        <w:rPr>
          <w:rFonts w:asciiTheme="majorHAnsi" w:hAnsiTheme="majorHAnsi" w:cstheme="majorHAnsi"/>
        </w:rPr>
      </w:pPr>
      <w:r w:rsidRPr="007F3BA3">
        <w:rPr>
          <w:rFonts w:asciiTheme="majorHAnsi" w:hAnsiTheme="majorHAnsi" w:cstheme="majorHAnsi"/>
        </w:rPr>
        <w:t>Use it only for authorized District duties and activities;</w:t>
      </w:r>
    </w:p>
    <w:p w14:paraId="07B4C27E" w14:textId="4582ADB2" w:rsidR="007F3BA3" w:rsidRPr="007F3BA3" w:rsidRDefault="007F3BA3">
      <w:pPr>
        <w:pStyle w:val="ListParagraph"/>
        <w:numPr>
          <w:ilvl w:val="0"/>
          <w:numId w:val="128"/>
        </w:numPr>
        <w:rPr>
          <w:rFonts w:asciiTheme="majorHAnsi" w:hAnsiTheme="majorHAnsi" w:cstheme="majorHAnsi"/>
        </w:rPr>
      </w:pPr>
      <w:r w:rsidRPr="007F3BA3">
        <w:rPr>
          <w:rFonts w:asciiTheme="majorHAnsi" w:hAnsiTheme="majorHAnsi" w:cstheme="majorHAnsi"/>
        </w:rPr>
        <w:t>Follow reasonable cleaning and care instructions;</w:t>
      </w:r>
    </w:p>
    <w:p w14:paraId="645DD5B6" w14:textId="02B1195E" w:rsidR="007F3BA3" w:rsidRPr="007F3BA3" w:rsidRDefault="007F3BA3">
      <w:pPr>
        <w:pStyle w:val="ListParagraph"/>
        <w:numPr>
          <w:ilvl w:val="0"/>
          <w:numId w:val="128"/>
        </w:numPr>
        <w:rPr>
          <w:rFonts w:asciiTheme="majorHAnsi" w:hAnsiTheme="majorHAnsi" w:cstheme="majorHAnsi"/>
        </w:rPr>
      </w:pPr>
      <w:r w:rsidRPr="007F3BA3">
        <w:rPr>
          <w:rFonts w:asciiTheme="majorHAnsi" w:hAnsiTheme="majorHAnsi" w:cstheme="majorHAnsi"/>
        </w:rPr>
        <w:t>Promptly report loss, theft, damage, contamination, or an unserviceable condition; and</w:t>
      </w:r>
    </w:p>
    <w:p w14:paraId="71149195" w14:textId="6928EBB8" w:rsidR="007F3BA3" w:rsidRPr="007F3BA3" w:rsidRDefault="007F3BA3">
      <w:pPr>
        <w:pStyle w:val="ListParagraph"/>
        <w:numPr>
          <w:ilvl w:val="0"/>
          <w:numId w:val="128"/>
        </w:numPr>
        <w:rPr>
          <w:rFonts w:asciiTheme="majorHAnsi" w:hAnsiTheme="majorHAnsi" w:cstheme="majorHAnsi"/>
        </w:rPr>
      </w:pPr>
      <w:r w:rsidRPr="007F3BA3">
        <w:rPr>
          <w:rFonts w:asciiTheme="majorHAnsi" w:hAnsiTheme="majorHAnsi" w:cstheme="majorHAnsi"/>
        </w:rPr>
        <w:t>Avoid unauthorized alteration, decoration, transfer, loan, sale, or disposal.</w:t>
      </w:r>
    </w:p>
    <w:p w14:paraId="3D21E3A9"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This section governs uniforms and appearance items. Care and inspection of PPE are governed by Policy 3530.</w:t>
      </w:r>
    </w:p>
    <w:p w14:paraId="58279ED6" w14:textId="77777777" w:rsidR="007F3BA3" w:rsidRPr="007F3BA3" w:rsidRDefault="007F3BA3" w:rsidP="007F3BA3">
      <w:pPr>
        <w:rPr>
          <w:rFonts w:asciiTheme="majorHAnsi" w:hAnsiTheme="majorHAnsi" w:cstheme="majorHAnsi"/>
        </w:rPr>
      </w:pPr>
    </w:p>
    <w:p w14:paraId="022B03DC" w14:textId="2CA54B40"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3200.7 Replacement and Loss</w:t>
      </w:r>
    </w:p>
    <w:p w14:paraId="1A228995" w14:textId="20C47ABC" w:rsidR="007F3BA3" w:rsidRPr="007F3BA3" w:rsidRDefault="007F3BA3" w:rsidP="007F3BA3">
      <w:pPr>
        <w:rPr>
          <w:rFonts w:asciiTheme="majorHAnsi" w:hAnsiTheme="majorHAnsi" w:cstheme="majorHAnsi"/>
        </w:rPr>
      </w:pPr>
      <w:r w:rsidRPr="007F3BA3">
        <w:rPr>
          <w:rFonts w:asciiTheme="majorHAnsi" w:hAnsiTheme="majorHAnsi" w:cstheme="majorHAnsi"/>
        </w:rPr>
        <w:t>The District shall replace required uniform items that become unserviceable through normal wear, authorized work, contamination, a change in specifications, or another reason for which the District is responsible, subject to applicable law and controlling agreement.</w:t>
      </w:r>
      <w:r>
        <w:rPr>
          <w:rFonts w:asciiTheme="majorHAnsi" w:hAnsiTheme="majorHAnsi" w:cstheme="majorHAnsi"/>
        </w:rPr>
        <w:t xml:space="preserve"> </w:t>
      </w:r>
      <w:r w:rsidRPr="007F3BA3">
        <w:rPr>
          <w:rFonts w:asciiTheme="majorHAnsi" w:hAnsiTheme="majorHAnsi" w:cstheme="majorHAnsi"/>
        </w:rPr>
        <w:t>The District may investigate repeated loss, unauthorized use, intentional damage, or failure to exercise reasonable care and may take corrective or disciplinary action when supported by the facts. Reimbursement or recovery from an employee may occur only through a method permitted by law. No unauthorized deduction may be taken from wages.</w:t>
      </w:r>
    </w:p>
    <w:p w14:paraId="3A04D2E6" w14:textId="77777777" w:rsidR="007F3BA3" w:rsidRPr="007F3BA3" w:rsidRDefault="007F3BA3" w:rsidP="007F3BA3">
      <w:pPr>
        <w:rPr>
          <w:rFonts w:asciiTheme="majorHAnsi" w:hAnsiTheme="majorHAnsi" w:cstheme="majorHAnsi"/>
        </w:rPr>
      </w:pPr>
    </w:p>
    <w:p w14:paraId="4C676063" w14:textId="2869D822"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3200.8 Inspection and Correction</w:t>
      </w:r>
    </w:p>
    <w:p w14:paraId="47F728A4" w14:textId="25F7A461" w:rsidR="007F3BA3" w:rsidRPr="007F3BA3" w:rsidRDefault="007F3BA3" w:rsidP="007F3BA3">
      <w:pPr>
        <w:rPr>
          <w:rFonts w:asciiTheme="majorHAnsi" w:hAnsiTheme="majorHAnsi" w:cstheme="majorHAnsi"/>
        </w:rPr>
      </w:pPr>
      <w:r w:rsidRPr="007F3BA3">
        <w:rPr>
          <w:rFonts w:asciiTheme="majorHAnsi" w:hAnsiTheme="majorHAnsi" w:cstheme="majorHAnsi"/>
        </w:rPr>
        <w:t>A supervisor may reasonably inspect appearance and uniform compliance and direct a timely correction. A person who reports in noncompliant attire may be reassigned, provided an available replacement item, directed to correct the condition, or removed from the assignment when reasonably necessary.</w:t>
      </w:r>
      <w:r>
        <w:rPr>
          <w:rFonts w:asciiTheme="majorHAnsi" w:hAnsiTheme="majorHAnsi" w:cstheme="majorHAnsi"/>
        </w:rPr>
        <w:t xml:space="preserve"> </w:t>
      </w:r>
      <w:r w:rsidRPr="007F3BA3">
        <w:rPr>
          <w:rFonts w:asciiTheme="majorHAnsi" w:hAnsiTheme="majorHAnsi" w:cstheme="majorHAnsi"/>
        </w:rPr>
        <w:t>Compensation for any resulting time shall be handled in accordance with applicable wage law, the employee's status, and any controlling agreement. A supervisor shall consult the General Manager before imposing a recurring or significant appearance restriction not already established by written standard.</w:t>
      </w:r>
    </w:p>
    <w:p w14:paraId="6FDF005B" w14:textId="77777777" w:rsidR="007F3BA3" w:rsidRPr="007F3BA3" w:rsidRDefault="007F3BA3" w:rsidP="007F3BA3">
      <w:pPr>
        <w:rPr>
          <w:rFonts w:asciiTheme="majorHAnsi" w:hAnsiTheme="majorHAnsi" w:cstheme="majorHAnsi"/>
        </w:rPr>
      </w:pPr>
    </w:p>
    <w:p w14:paraId="6083194B" w14:textId="500676D0"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3200.9 Equal Employment Opportunity and Accommodation</w:t>
      </w:r>
    </w:p>
    <w:p w14:paraId="5EAFA548" w14:textId="4D8A5C5F" w:rsidR="007F3BA3" w:rsidRPr="007F3BA3" w:rsidRDefault="007F3BA3" w:rsidP="007F3BA3">
      <w:pPr>
        <w:rPr>
          <w:rFonts w:asciiTheme="majorHAnsi" w:hAnsiTheme="majorHAnsi" w:cstheme="majorHAnsi"/>
        </w:rPr>
      </w:pPr>
      <w:r w:rsidRPr="007F3BA3">
        <w:rPr>
          <w:rFonts w:asciiTheme="majorHAnsi" w:hAnsiTheme="majorHAnsi" w:cstheme="majorHAnsi"/>
        </w:rPr>
        <w:t>This policy shall be administered without unlawful discrimination and with reasonable accommodation as required for disability, pregnancy or related condition, sincerely held religious belief or practice, gender identity, gender expression, race, hair texture, protective hairstyle, or another protected right.</w:t>
      </w:r>
      <w:r>
        <w:rPr>
          <w:rFonts w:asciiTheme="majorHAnsi" w:hAnsiTheme="majorHAnsi" w:cstheme="majorHAnsi"/>
        </w:rPr>
        <w:t xml:space="preserve"> </w:t>
      </w:r>
      <w:r w:rsidRPr="007F3BA3">
        <w:rPr>
          <w:rFonts w:asciiTheme="majorHAnsi" w:hAnsiTheme="majorHAnsi" w:cstheme="majorHAnsi"/>
        </w:rPr>
        <w:t>An employee or volunteer may request an accommodation orally or in writing. A supervisor receiving a request shall promptly refer it to the General Manager and shall not independently deny it. Disability-related requests shall also be handled under Policy 3100.</w:t>
      </w:r>
      <w:r>
        <w:rPr>
          <w:rFonts w:asciiTheme="majorHAnsi" w:hAnsiTheme="majorHAnsi" w:cstheme="majorHAnsi"/>
        </w:rPr>
        <w:t xml:space="preserve"> </w:t>
      </w:r>
      <w:r w:rsidRPr="007F3BA3">
        <w:rPr>
          <w:rFonts w:asciiTheme="majorHAnsi" w:hAnsiTheme="majorHAnsi" w:cstheme="majorHAnsi"/>
        </w:rPr>
        <w:t>The District may maintain a safety requirement that is job-related and consistent with law, including a requirement necessary for respirator fit, infection control, or other PPE effectiveness, after evaluating reasonable accommodation when required.</w:t>
      </w:r>
    </w:p>
    <w:p w14:paraId="136492C0" w14:textId="77777777" w:rsidR="007F3BA3" w:rsidRPr="007F3BA3" w:rsidRDefault="007F3BA3" w:rsidP="007F3BA3">
      <w:pPr>
        <w:rPr>
          <w:rFonts w:asciiTheme="majorHAnsi" w:hAnsiTheme="majorHAnsi" w:cstheme="majorHAnsi"/>
        </w:rPr>
      </w:pPr>
    </w:p>
    <w:p w14:paraId="0ACE635F" w14:textId="3A3FBD56"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3200.10 Administration and Compliance</w:t>
      </w:r>
    </w:p>
    <w:p w14:paraId="05D4D3A2" w14:textId="5075DECD" w:rsidR="007F3BA3" w:rsidRPr="007F3BA3" w:rsidRDefault="007F3BA3" w:rsidP="007F3BA3">
      <w:pPr>
        <w:rPr>
          <w:rFonts w:asciiTheme="majorHAnsi" w:hAnsiTheme="majorHAnsi" w:cstheme="majorHAnsi"/>
        </w:rPr>
      </w:pPr>
      <w:r w:rsidRPr="007F3BA3">
        <w:rPr>
          <w:rFonts w:asciiTheme="majorHAnsi" w:hAnsiTheme="majorHAnsi" w:cstheme="majorHAnsi"/>
        </w:rPr>
        <w:t>The General Manager may establish administrative standards for uniforms, approved apparel, logos, grooming, allowances, vendors, issuance, inventories, cleaning, replacement, inspections, and special assignments.</w:t>
      </w:r>
      <w:r>
        <w:rPr>
          <w:rFonts w:asciiTheme="majorHAnsi" w:hAnsiTheme="majorHAnsi" w:cstheme="majorHAnsi"/>
        </w:rPr>
        <w:t xml:space="preserve"> </w:t>
      </w:r>
      <w:r w:rsidRPr="007F3BA3">
        <w:rPr>
          <w:rFonts w:asciiTheme="majorHAnsi" w:hAnsiTheme="majorHAnsi" w:cstheme="majorHAnsi"/>
        </w:rPr>
        <w:t xml:space="preserve">Failure to comply with a lawful appearance or uniform requirement may result in corrective or disciplinary action under Policy </w:t>
      </w:r>
      <w:r w:rsidR="004150D4">
        <w:rPr>
          <w:rFonts w:asciiTheme="majorHAnsi" w:hAnsiTheme="majorHAnsi" w:cstheme="majorHAnsi"/>
        </w:rPr>
        <w:t>3120</w:t>
      </w:r>
      <w:r w:rsidRPr="007F3BA3">
        <w:rPr>
          <w:rFonts w:asciiTheme="majorHAnsi" w:hAnsiTheme="majorHAnsi" w:cstheme="majorHAnsi"/>
        </w:rPr>
        <w:t xml:space="preserve"> or removal from volunteer service, subject to applicable </w:t>
      </w:r>
      <w:r w:rsidRPr="007F3BA3">
        <w:rPr>
          <w:rFonts w:asciiTheme="majorHAnsi" w:hAnsiTheme="majorHAnsi" w:cstheme="majorHAnsi"/>
        </w:rPr>
        <w:lastRenderedPageBreak/>
        <w:t>accommodation, due-process, and labor obligations.</w:t>
      </w:r>
      <w:r>
        <w:rPr>
          <w:rFonts w:asciiTheme="majorHAnsi" w:hAnsiTheme="majorHAnsi" w:cstheme="majorHAnsi"/>
        </w:rPr>
        <w:t xml:space="preserve"> </w:t>
      </w:r>
      <w:r w:rsidRPr="007F3BA3">
        <w:rPr>
          <w:rFonts w:asciiTheme="majorHAnsi" w:hAnsiTheme="majorHAnsi" w:cstheme="majorHAnsi"/>
        </w:rPr>
        <w:t>No exception may compromise a safety requirement or authorize unlawful discrimination. PPE exceptions are governed exclusively by Policy 3530.</w:t>
      </w:r>
    </w:p>
    <w:p w14:paraId="33692E19" w14:textId="77777777" w:rsidR="007F3BA3" w:rsidRDefault="007F3BA3" w:rsidP="007F3BA3">
      <w:pPr>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1D72B8AF" w14:textId="1DA08DB6" w:rsidR="000A744A" w:rsidRPr="000A744A" w:rsidRDefault="000A744A" w:rsidP="007F3BA3">
      <w:pPr>
        <w:jc w:val="right"/>
        <w:rPr>
          <w:rFonts w:ascii="Arial" w:hAnsi="Arial" w:cs="Arial"/>
          <w:color w:val="000000" w:themeColor="text1"/>
        </w:rPr>
      </w:pPr>
      <w:r>
        <w:rPr>
          <w:rFonts w:ascii="Avenir Next Ultra Light" w:hAnsi="Avenir Next Ultra Light"/>
          <w:color w:val="000000" w:themeColor="text1"/>
          <w:sz w:val="16"/>
          <w:szCs w:val="16"/>
        </w:rPr>
        <w:lastRenderedPageBreak/>
        <w:t>STANDARDS OF CONDUCT | PERSONNEL</w:t>
      </w:r>
    </w:p>
    <w:p w14:paraId="0E53BE11" w14:textId="215B37CA" w:rsidR="000A744A" w:rsidRPr="00BD1F14" w:rsidRDefault="000A744A" w:rsidP="00552CAA">
      <w:pPr>
        <w:pStyle w:val="Heading2"/>
        <w:spacing w:before="0"/>
        <w:rPr>
          <w:rFonts w:cstheme="majorHAnsi"/>
          <w:b/>
          <w:bCs/>
          <w:color w:val="000000" w:themeColor="text1"/>
        </w:rPr>
      </w:pPr>
      <w:bookmarkStart w:id="374" w:name="_Toc235952542"/>
      <w:r w:rsidRPr="00BD1F14">
        <w:rPr>
          <w:rFonts w:cstheme="majorHAnsi"/>
          <w:b/>
          <w:bCs/>
          <w:color w:val="000000" w:themeColor="text1"/>
        </w:rPr>
        <w:t xml:space="preserve">POLICY </w:t>
      </w:r>
      <w:r w:rsidR="00BD1F14" w:rsidRPr="00BD1F14">
        <w:rPr>
          <w:rFonts w:cstheme="majorHAnsi"/>
          <w:b/>
          <w:bCs/>
          <w:color w:val="000000" w:themeColor="text1"/>
        </w:rPr>
        <w:t>3205</w:t>
      </w:r>
      <w:r w:rsidRPr="00BD1F14">
        <w:rPr>
          <w:rFonts w:cstheme="majorHAnsi"/>
          <w:b/>
          <w:bCs/>
          <w:color w:val="000000" w:themeColor="text1"/>
        </w:rPr>
        <w:t>:</w:t>
      </w:r>
      <w:r w:rsidRPr="00BD1F14">
        <w:rPr>
          <w:rFonts w:cstheme="majorHAnsi"/>
          <w:b/>
          <w:bCs/>
          <w:color w:val="000000" w:themeColor="text1"/>
        </w:rPr>
        <w:tab/>
        <w:t>Housekeeping</w:t>
      </w:r>
      <w:bookmarkEnd w:id="374"/>
      <w:r w:rsidRPr="00BD1F14">
        <w:rPr>
          <w:rFonts w:cstheme="majorHAnsi"/>
          <w:b/>
          <w:bCs/>
          <w:color w:val="000000" w:themeColor="text1"/>
        </w:rPr>
        <w:t xml:space="preserve"> </w:t>
      </w:r>
    </w:p>
    <w:p w14:paraId="619A3C96" w14:textId="77777777" w:rsidR="00BD1F14" w:rsidRPr="00552CAA" w:rsidRDefault="00BD1F14" w:rsidP="00BD1F14">
      <w:pPr>
        <w:rPr>
          <w:rFonts w:asciiTheme="majorHAnsi" w:hAnsiTheme="majorHAnsi" w:cstheme="majorHAnsi"/>
        </w:rPr>
      </w:pPr>
    </w:p>
    <w:p w14:paraId="7ADA6264" w14:textId="0C406A89"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3205.1 Purpose</w:t>
      </w:r>
    </w:p>
    <w:p w14:paraId="26FD9256" w14:textId="77777777" w:rsidR="00BD1F14" w:rsidRPr="00552CAA" w:rsidRDefault="00BD1F14" w:rsidP="00BD1F14">
      <w:pPr>
        <w:rPr>
          <w:rFonts w:asciiTheme="majorHAnsi" w:hAnsiTheme="majorHAnsi" w:cstheme="majorHAnsi"/>
        </w:rPr>
      </w:pPr>
      <w:r w:rsidRPr="00552CAA">
        <w:rPr>
          <w:rFonts w:asciiTheme="majorHAnsi" w:hAnsiTheme="majorHAnsi" w:cstheme="majorHAnsi"/>
        </w:rPr>
        <w:t>The purpose of this policy is to promote a clean, safe, organized, and professional work environment for employees and the public.</w:t>
      </w:r>
    </w:p>
    <w:p w14:paraId="68E3B865" w14:textId="77777777" w:rsidR="00BD1F14" w:rsidRPr="00552CAA" w:rsidRDefault="00BD1F14" w:rsidP="00BD1F14">
      <w:pPr>
        <w:rPr>
          <w:rFonts w:asciiTheme="majorHAnsi" w:hAnsiTheme="majorHAnsi" w:cstheme="majorHAnsi"/>
        </w:rPr>
      </w:pPr>
    </w:p>
    <w:p w14:paraId="5E684ACA" w14:textId="4F9AE7F3"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3205.2 Policy</w:t>
      </w:r>
    </w:p>
    <w:p w14:paraId="78DBEE14" w14:textId="47BB70D9" w:rsidR="00BD1F14" w:rsidRPr="00552CAA" w:rsidRDefault="00BD1F14" w:rsidP="00BD1F14">
      <w:pPr>
        <w:rPr>
          <w:rFonts w:asciiTheme="majorHAnsi" w:hAnsiTheme="majorHAnsi" w:cstheme="majorHAnsi"/>
        </w:rPr>
      </w:pPr>
      <w:r w:rsidRPr="00552CAA">
        <w:rPr>
          <w:rFonts w:asciiTheme="majorHAnsi" w:hAnsiTheme="majorHAnsi" w:cstheme="majorHAnsi"/>
        </w:rPr>
        <w:t>Employees are responsible for maintaining clean, orderly, and safe work areas and for exercising reasonable care in the use of District facilities, equipment, and common areas. Good housekeeping is an important component of workplace safety, efficiency, and professionalism.</w:t>
      </w:r>
    </w:p>
    <w:p w14:paraId="28496775" w14:textId="77777777" w:rsidR="00BD1F14" w:rsidRPr="00552CAA" w:rsidRDefault="00BD1F14" w:rsidP="00BD1F14">
      <w:pPr>
        <w:rPr>
          <w:rFonts w:asciiTheme="majorHAnsi" w:hAnsiTheme="majorHAnsi" w:cstheme="majorHAnsi"/>
        </w:rPr>
      </w:pPr>
    </w:p>
    <w:p w14:paraId="2254068A" w14:textId="104DDCEF"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3205.3 Employee Responsibilities</w:t>
      </w:r>
    </w:p>
    <w:p w14:paraId="66132BAA" w14:textId="29F8BA2D" w:rsidR="00BD1F14" w:rsidRPr="00552CAA" w:rsidRDefault="00BD1F14" w:rsidP="00BD1F14">
      <w:pPr>
        <w:rPr>
          <w:rFonts w:asciiTheme="majorHAnsi" w:hAnsiTheme="majorHAnsi" w:cstheme="majorHAnsi"/>
        </w:rPr>
      </w:pPr>
      <w:r w:rsidRPr="00552CAA">
        <w:rPr>
          <w:rFonts w:asciiTheme="majorHAnsi" w:hAnsiTheme="majorHAnsi" w:cstheme="majorHAnsi"/>
        </w:rPr>
        <w:t>Employees shall:</w:t>
      </w:r>
    </w:p>
    <w:p w14:paraId="09A0A416" w14:textId="0A07A414"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Maintain their individual workspaces in a clean and organized condition;</w:t>
      </w:r>
    </w:p>
    <w:p w14:paraId="523708B3" w14:textId="0983CFD1"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Dispose of trash and recyclable materials in appropriate containers;</w:t>
      </w:r>
    </w:p>
    <w:p w14:paraId="02035CE9" w14:textId="7127001D"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Return tools, equipment, files, and supplies to their proper locations after use;</w:t>
      </w:r>
    </w:p>
    <w:p w14:paraId="412A4FE2" w14:textId="2667F544"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Promptly clean spills or report conditions requiring maintenance;</w:t>
      </w:r>
    </w:p>
    <w:p w14:paraId="42430CB2" w14:textId="533AD742"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Keep exits, walkways, and emergency equipment free from obstruction;</w:t>
      </w:r>
    </w:p>
    <w:p w14:paraId="0C2174E1" w14:textId="7C9760F2"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Maintain District vehicles, apparatus, and assigned work areas in a clean and orderly condition; and</w:t>
      </w:r>
    </w:p>
    <w:p w14:paraId="2C47065E" w14:textId="4038F3F3" w:rsidR="00BD1F14" w:rsidRPr="00552CAA" w:rsidRDefault="00BD1F14">
      <w:pPr>
        <w:pStyle w:val="ListParagraph"/>
        <w:numPr>
          <w:ilvl w:val="0"/>
          <w:numId w:val="25"/>
        </w:numPr>
        <w:rPr>
          <w:rFonts w:asciiTheme="majorHAnsi" w:hAnsiTheme="majorHAnsi" w:cstheme="majorHAnsi"/>
        </w:rPr>
      </w:pPr>
      <w:r w:rsidRPr="00552CAA">
        <w:rPr>
          <w:rFonts w:asciiTheme="majorHAnsi" w:hAnsiTheme="majorHAnsi" w:cstheme="majorHAnsi"/>
        </w:rPr>
        <w:t>Report unsafe, damaged, or unsanitary conditions to a supervisor as soon as practical.</w:t>
      </w:r>
    </w:p>
    <w:p w14:paraId="3BCC17D8" w14:textId="77777777" w:rsidR="00BD1F14" w:rsidRPr="00552CAA" w:rsidRDefault="00BD1F14" w:rsidP="00BD1F14">
      <w:pPr>
        <w:rPr>
          <w:rFonts w:asciiTheme="majorHAnsi" w:hAnsiTheme="majorHAnsi" w:cstheme="majorHAnsi"/>
        </w:rPr>
      </w:pPr>
    </w:p>
    <w:p w14:paraId="7970F67B" w14:textId="67092894"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3205.4 Shared Work Areas</w:t>
      </w:r>
    </w:p>
    <w:p w14:paraId="0D8E15FA" w14:textId="7E6E002C" w:rsidR="00BD1F14" w:rsidRPr="00552CAA" w:rsidRDefault="00BD1F14" w:rsidP="00BD1F14">
      <w:pPr>
        <w:rPr>
          <w:rFonts w:asciiTheme="majorHAnsi" w:hAnsiTheme="majorHAnsi" w:cstheme="majorHAnsi"/>
        </w:rPr>
      </w:pPr>
      <w:r w:rsidRPr="00552CAA">
        <w:rPr>
          <w:rFonts w:asciiTheme="majorHAnsi" w:hAnsiTheme="majorHAnsi" w:cstheme="majorHAnsi"/>
        </w:rPr>
        <w:t>Employees using shared workspaces, conference rooms, kitchens, break rooms, restrooms, copier rooms, or other common areas shall leave those areas clean and ready for use by others. Employees are responsible for cleaning up after meals, meetings, and other activities.</w:t>
      </w:r>
    </w:p>
    <w:p w14:paraId="1EEDD929" w14:textId="77777777" w:rsidR="00BD1F14" w:rsidRPr="00552CAA" w:rsidRDefault="00BD1F14" w:rsidP="00BD1F14">
      <w:pPr>
        <w:rPr>
          <w:rFonts w:asciiTheme="majorHAnsi" w:hAnsiTheme="majorHAnsi" w:cstheme="majorHAnsi"/>
        </w:rPr>
      </w:pPr>
    </w:p>
    <w:p w14:paraId="0836CD52" w14:textId="18FF10FE"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3205.5 Storage</w:t>
      </w:r>
    </w:p>
    <w:p w14:paraId="6C5B540E" w14:textId="4C9140E6" w:rsidR="00BD1F14" w:rsidRPr="00552CAA" w:rsidRDefault="00BD1F14" w:rsidP="00BD1F14">
      <w:pPr>
        <w:rPr>
          <w:rFonts w:asciiTheme="majorHAnsi" w:hAnsiTheme="majorHAnsi" w:cstheme="majorHAnsi"/>
        </w:rPr>
      </w:pPr>
      <w:r w:rsidRPr="00552CAA">
        <w:rPr>
          <w:rFonts w:asciiTheme="majorHAnsi" w:hAnsiTheme="majorHAnsi" w:cstheme="majorHAnsi"/>
        </w:rPr>
        <w:t>District property, supplies, files, and equipment shall be stored in designated locations. Materials shall not be stored in a manner that creates safety hazards, blocks exits, interferes with operations, or violates fire or building codes.</w:t>
      </w:r>
    </w:p>
    <w:p w14:paraId="06B47F3F" w14:textId="77777777" w:rsidR="00BD1F14" w:rsidRPr="00552CAA" w:rsidRDefault="00BD1F14" w:rsidP="00BD1F14">
      <w:pPr>
        <w:rPr>
          <w:rFonts w:asciiTheme="majorHAnsi" w:hAnsiTheme="majorHAnsi" w:cstheme="majorHAnsi"/>
        </w:rPr>
      </w:pPr>
    </w:p>
    <w:p w14:paraId="01ADCFD3" w14:textId="2038F05C"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3205.6 Safety</w:t>
      </w:r>
    </w:p>
    <w:p w14:paraId="040A7CBD" w14:textId="77777777" w:rsidR="00BD1F14" w:rsidRPr="00552CAA" w:rsidRDefault="00BD1F14" w:rsidP="00BD1F14">
      <w:pPr>
        <w:rPr>
          <w:rFonts w:asciiTheme="majorHAnsi" w:hAnsiTheme="majorHAnsi" w:cstheme="majorHAnsi"/>
        </w:rPr>
      </w:pPr>
      <w:r w:rsidRPr="00552CAA">
        <w:rPr>
          <w:rFonts w:asciiTheme="majorHAnsi" w:hAnsiTheme="majorHAnsi" w:cstheme="majorHAnsi"/>
        </w:rPr>
        <w:t>Employees shall immediately report hazardous conditions, water leaks, damaged equipment, pest infestations, or other conditions that may affect employee safety or District operations.</w:t>
      </w:r>
    </w:p>
    <w:p w14:paraId="21602326" w14:textId="77777777" w:rsidR="00BD1F14" w:rsidRPr="00552CAA" w:rsidRDefault="00BD1F14" w:rsidP="00BD1F14">
      <w:pPr>
        <w:rPr>
          <w:rFonts w:asciiTheme="majorHAnsi" w:hAnsiTheme="majorHAnsi" w:cstheme="majorHAnsi"/>
        </w:rPr>
      </w:pPr>
    </w:p>
    <w:p w14:paraId="7AA5D0D3" w14:textId="6BD001B4"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3205.7 Compliance</w:t>
      </w:r>
    </w:p>
    <w:p w14:paraId="46491827" w14:textId="77777777" w:rsidR="00BD1F14" w:rsidRPr="00552CAA" w:rsidRDefault="00BD1F14" w:rsidP="00BD1F14">
      <w:pPr>
        <w:rPr>
          <w:rFonts w:asciiTheme="majorHAnsi" w:hAnsiTheme="majorHAnsi" w:cstheme="majorHAnsi"/>
        </w:rPr>
      </w:pPr>
      <w:r w:rsidRPr="00552CAA">
        <w:rPr>
          <w:rFonts w:asciiTheme="majorHAnsi" w:hAnsiTheme="majorHAnsi" w:cstheme="majorHAnsi"/>
        </w:rPr>
        <w:t>Failure to maintain acceptable housekeeping standards may result in corrective action consistent with District policy.</w:t>
      </w:r>
    </w:p>
    <w:p w14:paraId="7D306ECD" w14:textId="77777777" w:rsidR="00BD1F14" w:rsidRPr="00552CAA" w:rsidRDefault="00BD1F14" w:rsidP="00BD1F14">
      <w:pPr>
        <w:rPr>
          <w:rFonts w:asciiTheme="majorHAnsi" w:hAnsiTheme="majorHAnsi" w:cstheme="majorHAnsi"/>
        </w:rPr>
      </w:pPr>
    </w:p>
    <w:p w14:paraId="1233BB73" w14:textId="1C42C0AD" w:rsidR="00BD1F14" w:rsidRPr="00552CAA" w:rsidRDefault="00BD1F14" w:rsidP="00BD1F14">
      <w:pPr>
        <w:rPr>
          <w:rFonts w:asciiTheme="majorHAnsi" w:hAnsiTheme="majorHAnsi" w:cstheme="majorHAnsi"/>
          <w:b/>
          <w:bCs/>
        </w:rPr>
      </w:pPr>
      <w:r w:rsidRPr="00552CAA">
        <w:rPr>
          <w:rFonts w:asciiTheme="majorHAnsi" w:hAnsiTheme="majorHAnsi" w:cstheme="majorHAnsi"/>
          <w:b/>
          <w:bCs/>
        </w:rPr>
        <w:t>3205.8 Administration</w:t>
      </w:r>
    </w:p>
    <w:p w14:paraId="5870410C" w14:textId="07507B9D" w:rsidR="00660645" w:rsidRPr="0000008B" w:rsidRDefault="00BD1F14" w:rsidP="0000008B">
      <w:pPr>
        <w:rPr>
          <w:rFonts w:asciiTheme="majorHAnsi" w:hAnsiTheme="majorHAnsi" w:cstheme="majorHAnsi"/>
        </w:rPr>
      </w:pPr>
      <w:r w:rsidRPr="00552CAA">
        <w:rPr>
          <w:rFonts w:asciiTheme="majorHAnsi" w:hAnsiTheme="majorHAnsi" w:cstheme="majorHAnsi"/>
        </w:rPr>
        <w:t>The General Manager may establish department-specific housekeeping procedures, inspection schedules, and cleanliness standards consistent with this policy.</w:t>
      </w:r>
      <w:r w:rsidR="00660645">
        <w:rPr>
          <w:rFonts w:ascii="Avenir Next Ultra Light" w:hAnsi="Avenir Next Ultra Light"/>
          <w:color w:val="000000" w:themeColor="text1"/>
          <w:sz w:val="16"/>
          <w:szCs w:val="16"/>
        </w:rPr>
        <w:br w:type="page"/>
      </w:r>
    </w:p>
    <w:p w14:paraId="159FAFDD" w14:textId="10BDB25D" w:rsidR="00660645" w:rsidRPr="00660645" w:rsidRDefault="00660645" w:rsidP="00660645">
      <w:pPr>
        <w:spacing w:before="36"/>
        <w:jc w:val="right"/>
        <w:rPr>
          <w:rFonts w:ascii="Arial" w:hAnsi="Arial" w:cs="Arial"/>
          <w:color w:val="000000" w:themeColor="text1"/>
        </w:rPr>
      </w:pPr>
      <w:r>
        <w:rPr>
          <w:rFonts w:ascii="Avenir Next Ultra Light" w:hAnsi="Avenir Next Ultra Light"/>
          <w:color w:val="000000" w:themeColor="text1"/>
          <w:sz w:val="16"/>
          <w:szCs w:val="16"/>
        </w:rPr>
        <w:lastRenderedPageBreak/>
        <w:t>STANDARDS OF CONDUCT | PERSONNEL</w:t>
      </w:r>
    </w:p>
    <w:p w14:paraId="6C33414D" w14:textId="72FA739D" w:rsidR="00660645" w:rsidRPr="00BD1F14" w:rsidRDefault="00660645" w:rsidP="00552CAA">
      <w:pPr>
        <w:pStyle w:val="Heading2"/>
        <w:spacing w:before="0"/>
        <w:rPr>
          <w:rFonts w:cstheme="majorHAnsi"/>
          <w:b/>
          <w:bCs/>
          <w:color w:val="000000" w:themeColor="text1"/>
        </w:rPr>
      </w:pPr>
      <w:bookmarkStart w:id="375" w:name="_Toc235952543"/>
      <w:r w:rsidRPr="00BD1F14">
        <w:rPr>
          <w:rFonts w:cstheme="majorHAnsi"/>
          <w:b/>
          <w:bCs/>
          <w:color w:val="000000" w:themeColor="text1"/>
        </w:rPr>
        <w:t xml:space="preserve">POLICY </w:t>
      </w:r>
      <w:r w:rsidR="00BD1F14">
        <w:rPr>
          <w:rFonts w:cstheme="majorHAnsi"/>
          <w:b/>
          <w:bCs/>
          <w:color w:val="000000" w:themeColor="text1"/>
        </w:rPr>
        <w:t>3210</w:t>
      </w:r>
      <w:r w:rsidRPr="00BD1F14">
        <w:rPr>
          <w:rFonts w:cstheme="majorHAnsi"/>
          <w:b/>
          <w:bCs/>
          <w:color w:val="000000" w:themeColor="text1"/>
        </w:rPr>
        <w:t>:</w:t>
      </w:r>
      <w:r w:rsidRPr="00BD1F14">
        <w:rPr>
          <w:rFonts w:cstheme="majorHAnsi"/>
          <w:b/>
          <w:bCs/>
          <w:color w:val="000000" w:themeColor="text1"/>
        </w:rPr>
        <w:tab/>
        <w:t>Outside Employment</w:t>
      </w:r>
      <w:r w:rsidR="009C457C">
        <w:rPr>
          <w:rFonts w:cstheme="majorHAnsi"/>
          <w:b/>
          <w:bCs/>
          <w:color w:val="000000" w:themeColor="text1"/>
        </w:rPr>
        <w:t xml:space="preserve"> </w:t>
      </w:r>
      <w:r w:rsidR="009C457C" w:rsidRPr="009C457C">
        <w:rPr>
          <w:rFonts w:cstheme="majorHAnsi"/>
          <w:b/>
          <w:bCs/>
          <w:color w:val="000000" w:themeColor="text1"/>
        </w:rPr>
        <w:t>and Incompatible Activities</w:t>
      </w:r>
      <w:bookmarkEnd w:id="375"/>
    </w:p>
    <w:p w14:paraId="2BF100E0" w14:textId="77777777" w:rsidR="00BD1F14" w:rsidRPr="00552CAA" w:rsidRDefault="00BD1F14" w:rsidP="00BD1F14">
      <w:pPr>
        <w:rPr>
          <w:rFonts w:asciiTheme="majorHAnsi" w:hAnsiTheme="majorHAnsi" w:cstheme="majorHAnsi"/>
        </w:rPr>
      </w:pPr>
    </w:p>
    <w:p w14:paraId="6A8E5207" w14:textId="5AE26F15" w:rsidR="009C457C" w:rsidRPr="009C457C" w:rsidRDefault="00BD1F14" w:rsidP="009C457C">
      <w:pPr>
        <w:rPr>
          <w:rFonts w:asciiTheme="majorHAnsi" w:hAnsiTheme="majorHAnsi" w:cstheme="majorHAnsi"/>
          <w:b/>
          <w:bCs/>
        </w:rPr>
      </w:pPr>
      <w:r w:rsidRPr="00552CAA">
        <w:rPr>
          <w:rFonts w:asciiTheme="majorHAnsi" w:hAnsiTheme="majorHAnsi" w:cstheme="majorHAnsi"/>
          <w:b/>
          <w:bCs/>
        </w:rPr>
        <w:t>3210.1 Purpose</w:t>
      </w:r>
    </w:p>
    <w:p w14:paraId="70EDB94C"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The purpose of this policy is to establish standards governing outside employment, self-employment, business activities, and other compensated activities to ensure that such activities do not conflict with an employee’s District duties, interfere with District operations, compromise workplace safety, misuse District resources, or undermine the public’s trust in the Morongo Valley Community Services District (“District”).</w:t>
      </w:r>
    </w:p>
    <w:p w14:paraId="6AEA81E2" w14:textId="77777777" w:rsidR="009C457C" w:rsidRPr="009C457C" w:rsidRDefault="009C457C" w:rsidP="009C457C">
      <w:pPr>
        <w:rPr>
          <w:rFonts w:asciiTheme="majorHAnsi" w:hAnsiTheme="majorHAnsi" w:cstheme="majorHAnsi"/>
        </w:rPr>
      </w:pPr>
    </w:p>
    <w:p w14:paraId="3DE06597" w14:textId="3BCC6161"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3210.2 Definitions</w:t>
      </w:r>
    </w:p>
    <w:p w14:paraId="54A80BB1" w14:textId="2AC09D88" w:rsidR="009C457C" w:rsidRPr="009C457C" w:rsidRDefault="009C457C" w:rsidP="009C457C">
      <w:pPr>
        <w:rPr>
          <w:rFonts w:asciiTheme="majorHAnsi" w:hAnsiTheme="majorHAnsi" w:cstheme="majorHAnsi"/>
        </w:rPr>
      </w:pPr>
      <w:r w:rsidRPr="009C457C">
        <w:rPr>
          <w:rFonts w:asciiTheme="majorHAnsi" w:hAnsiTheme="majorHAnsi" w:cstheme="majorHAnsi"/>
        </w:rPr>
        <w:t>For purposes of this policy:</w:t>
      </w:r>
    </w:p>
    <w:p w14:paraId="0D2E5F93" w14:textId="226318DC" w:rsidR="009C457C" w:rsidRPr="009C457C" w:rsidRDefault="009C457C">
      <w:pPr>
        <w:pStyle w:val="ListParagraph"/>
        <w:numPr>
          <w:ilvl w:val="0"/>
          <w:numId w:val="52"/>
        </w:numPr>
        <w:rPr>
          <w:rFonts w:asciiTheme="majorHAnsi" w:hAnsiTheme="majorHAnsi" w:cstheme="majorHAnsi"/>
        </w:rPr>
      </w:pPr>
      <w:r w:rsidRPr="009C457C">
        <w:rPr>
          <w:rFonts w:asciiTheme="majorHAnsi" w:hAnsiTheme="majorHAnsi" w:cstheme="majorHAnsi"/>
        </w:rPr>
        <w:t>“Outside Employment” means employment, self-employment, consulting, contract work, operation of a business, compensated service, or another activity performed for compensation or the expectation of compensation outside the employee’s District employment.</w:t>
      </w:r>
    </w:p>
    <w:p w14:paraId="13EE1E2F" w14:textId="41F5791F" w:rsidR="009C457C" w:rsidRPr="009C457C" w:rsidRDefault="009C457C">
      <w:pPr>
        <w:pStyle w:val="ListParagraph"/>
        <w:numPr>
          <w:ilvl w:val="0"/>
          <w:numId w:val="52"/>
        </w:numPr>
        <w:rPr>
          <w:rFonts w:asciiTheme="majorHAnsi" w:hAnsiTheme="majorHAnsi" w:cstheme="majorHAnsi"/>
        </w:rPr>
      </w:pPr>
      <w:r w:rsidRPr="009C457C">
        <w:rPr>
          <w:rFonts w:asciiTheme="majorHAnsi" w:hAnsiTheme="majorHAnsi" w:cstheme="majorHAnsi"/>
        </w:rPr>
        <w:t>“Outside Activity” means an unpaid or compensated activity, position, office, enterprise, or service that may affect the employee’s District duties or create a conflict of interest.</w:t>
      </w:r>
    </w:p>
    <w:p w14:paraId="3241B68B" w14:textId="767F324C" w:rsidR="009C457C" w:rsidRPr="009C457C" w:rsidRDefault="009C457C">
      <w:pPr>
        <w:pStyle w:val="ListParagraph"/>
        <w:numPr>
          <w:ilvl w:val="0"/>
          <w:numId w:val="52"/>
        </w:numPr>
        <w:rPr>
          <w:rFonts w:asciiTheme="majorHAnsi" w:hAnsiTheme="majorHAnsi" w:cstheme="majorHAnsi"/>
        </w:rPr>
      </w:pPr>
      <w:r w:rsidRPr="009C457C">
        <w:rPr>
          <w:rFonts w:asciiTheme="majorHAnsi" w:hAnsiTheme="majorHAnsi" w:cstheme="majorHAnsi"/>
        </w:rPr>
        <w:t>“Incompatible Activity” means outside employment or an outside activity that is inconsistent, incompatible, in conflict with, or inimical to the employee’s District duties or to the duties, functions, operations, or responsibilities of the District.</w:t>
      </w:r>
    </w:p>
    <w:p w14:paraId="1E04CBD0"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Passive investments and ordinary uncompensated recreational, charitable, religious, civic, or community activities are not Outside Employment. Such interests or activities may nevertheless be subject to disclosure under the District’s Conflict of Interest Code, the Political Reform Act, Government Code section 1090, or other applicable law.</w:t>
      </w:r>
    </w:p>
    <w:p w14:paraId="390BB1D2" w14:textId="77777777" w:rsidR="009C457C" w:rsidRPr="009C457C" w:rsidRDefault="009C457C" w:rsidP="009C457C">
      <w:pPr>
        <w:rPr>
          <w:rFonts w:asciiTheme="majorHAnsi" w:hAnsiTheme="majorHAnsi" w:cstheme="majorHAnsi"/>
        </w:rPr>
      </w:pPr>
    </w:p>
    <w:p w14:paraId="07B437DD" w14:textId="5FB18A98"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3210.3 General Policy</w:t>
      </w:r>
    </w:p>
    <w:p w14:paraId="6B847446" w14:textId="391ED288" w:rsidR="009C457C" w:rsidRPr="009C457C" w:rsidRDefault="009C457C" w:rsidP="009C457C">
      <w:pPr>
        <w:rPr>
          <w:rFonts w:asciiTheme="majorHAnsi" w:hAnsiTheme="majorHAnsi" w:cstheme="majorHAnsi"/>
        </w:rPr>
      </w:pPr>
      <w:r w:rsidRPr="009C457C">
        <w:rPr>
          <w:rFonts w:asciiTheme="majorHAnsi" w:hAnsiTheme="majorHAnsi" w:cstheme="majorHAnsi"/>
        </w:rPr>
        <w:t>The District recognizes that employees may engage in lawful outside employment or self-employment. Outside employment is permitted when it:</w:t>
      </w:r>
    </w:p>
    <w:p w14:paraId="2EF5C000" w14:textId="06B04D8E"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Does not interfere with the employee’s District duties, availability, attendance, performance, or fitness for duty;</w:t>
      </w:r>
    </w:p>
    <w:p w14:paraId="62F89357" w14:textId="0C664092"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Does not create an actual or reasonably foreseeable conflict of interest;</w:t>
      </w:r>
    </w:p>
    <w:p w14:paraId="324E6490" w14:textId="27949074"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Does not involve an incompatible activity;</w:t>
      </w:r>
    </w:p>
    <w:p w14:paraId="09DC96CC" w14:textId="7CE2E762"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Does not involve the unauthorized use of District time, property, information, identity, or resources;</w:t>
      </w:r>
    </w:p>
    <w:p w14:paraId="6AD50E78" w14:textId="114988CA"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Does not compromise workplace or public safety;</w:t>
      </w:r>
    </w:p>
    <w:p w14:paraId="2C275E0D" w14:textId="05D99BC7"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Does not violate applicable law, District policy, an applicable Memorandum of Understanding, or an employment agreement; and</w:t>
      </w:r>
    </w:p>
    <w:p w14:paraId="7A1469CA" w14:textId="383E7E63" w:rsidR="009C457C" w:rsidRPr="009C457C" w:rsidRDefault="009C457C">
      <w:pPr>
        <w:pStyle w:val="ListParagraph"/>
        <w:numPr>
          <w:ilvl w:val="0"/>
          <w:numId w:val="53"/>
        </w:numPr>
        <w:rPr>
          <w:rFonts w:asciiTheme="majorHAnsi" w:hAnsiTheme="majorHAnsi" w:cstheme="majorHAnsi"/>
        </w:rPr>
      </w:pPr>
      <w:r w:rsidRPr="009C457C">
        <w:rPr>
          <w:rFonts w:asciiTheme="majorHAnsi" w:hAnsiTheme="majorHAnsi" w:cstheme="majorHAnsi"/>
        </w:rPr>
        <w:t>Has been disclosed and approved when disclosure or approval is required by this policy.</w:t>
      </w:r>
    </w:p>
    <w:p w14:paraId="7C2B6AE2"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Employees remain responsible for satisfying all duties, work schedules, attendance requirements, emergency responsibilities, training requirements, licensing requirements, and performance standards associated with their District employment.</w:t>
      </w:r>
    </w:p>
    <w:p w14:paraId="28B04DB9" w14:textId="77777777" w:rsidR="009C457C" w:rsidRPr="009C457C" w:rsidRDefault="009C457C" w:rsidP="009C457C">
      <w:pPr>
        <w:rPr>
          <w:rFonts w:asciiTheme="majorHAnsi" w:hAnsiTheme="majorHAnsi" w:cstheme="majorHAnsi"/>
        </w:rPr>
      </w:pPr>
    </w:p>
    <w:p w14:paraId="0B680B1B" w14:textId="6CDFF96E"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3210.4 Disclosure and Prior Approval</w:t>
      </w:r>
    </w:p>
    <w:p w14:paraId="674DFD11" w14:textId="6770EADE" w:rsidR="009C457C" w:rsidRPr="009C457C" w:rsidRDefault="009C457C" w:rsidP="009C457C">
      <w:pPr>
        <w:rPr>
          <w:rFonts w:asciiTheme="majorHAnsi" w:hAnsiTheme="majorHAnsi" w:cstheme="majorHAnsi"/>
        </w:rPr>
      </w:pPr>
      <w:r w:rsidRPr="009C457C">
        <w:rPr>
          <w:rFonts w:asciiTheme="majorHAnsi" w:hAnsiTheme="majorHAnsi" w:cstheme="majorHAnsi"/>
        </w:rPr>
        <w:t>An employee shall submit a written Outside Employment Disclosure and Approval Form to the General Manager before accepting or beginning outside employment when the employment could reasonably:</w:t>
      </w:r>
    </w:p>
    <w:p w14:paraId="301DEC77" w14:textId="4E330F4A"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Create an actual or potential conflict with the employee’s District duties;</w:t>
      </w:r>
    </w:p>
    <w:p w14:paraId="7468348A" w14:textId="24B7C64F"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Involve another fire agency, emergency medical service provider, public safety agency, governmental agency, or public employer;</w:t>
      </w:r>
    </w:p>
    <w:p w14:paraId="12D267DC" w14:textId="7767F288"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lastRenderedPageBreak/>
        <w:t>Involve a person or entity that contracts with, seeks to contract with, provides services to, receives services from, is regulated by, or has a financial relationship with the District;</w:t>
      </w:r>
    </w:p>
    <w:p w14:paraId="38FCB119" w14:textId="629AE393"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Involve services related to matters that may be subject to District approval, inspection, review, audit, purchasing, contracting, enforcement, or decision-making;</w:t>
      </w:r>
    </w:p>
    <w:p w14:paraId="40D8D78E" w14:textId="5732B36C"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Affect the employee’s availability, attendance, scheduling, work performance, or ability to respond to assigned duties;</w:t>
      </w:r>
    </w:p>
    <w:p w14:paraId="72A404E9" w14:textId="5697FBA1"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Create fatigue, fitness-for-duty, or other safety concerns;</w:t>
      </w:r>
    </w:p>
    <w:p w14:paraId="2E6B583D" w14:textId="47514144"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Involve duties similar or related to the employee’s District duties;</w:t>
      </w:r>
    </w:p>
    <w:p w14:paraId="0CCAF488" w14:textId="7D050138"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Involve use of the employee’s District title, position, uniform, identification, professional license, certification, or association with the District; or</w:t>
      </w:r>
    </w:p>
    <w:p w14:paraId="5020BFD0" w14:textId="0F86AFA5" w:rsidR="009C457C" w:rsidRPr="009C457C" w:rsidRDefault="009C457C">
      <w:pPr>
        <w:pStyle w:val="ListParagraph"/>
        <w:numPr>
          <w:ilvl w:val="0"/>
          <w:numId w:val="54"/>
        </w:numPr>
        <w:rPr>
          <w:rFonts w:asciiTheme="majorHAnsi" w:hAnsiTheme="majorHAnsi" w:cstheme="majorHAnsi"/>
        </w:rPr>
      </w:pPr>
      <w:r w:rsidRPr="009C457C">
        <w:rPr>
          <w:rFonts w:asciiTheme="majorHAnsi" w:hAnsiTheme="majorHAnsi" w:cstheme="majorHAnsi"/>
        </w:rPr>
        <w:t>Otherwise create a reasonable question concerning compliance with this policy.</w:t>
      </w:r>
    </w:p>
    <w:p w14:paraId="626DA60B" w14:textId="67802ACB" w:rsidR="009C457C" w:rsidRPr="009C457C" w:rsidRDefault="009C457C" w:rsidP="009C457C">
      <w:pPr>
        <w:rPr>
          <w:rFonts w:asciiTheme="majorHAnsi" w:hAnsiTheme="majorHAnsi" w:cstheme="majorHAnsi"/>
        </w:rPr>
      </w:pPr>
      <w:r w:rsidRPr="009C457C">
        <w:rPr>
          <w:rFonts w:asciiTheme="majorHAnsi" w:hAnsiTheme="majorHAnsi" w:cstheme="majorHAnsi"/>
        </w:rPr>
        <w:t>The disclosure shall provide sufficient information for the District to evaluate the proposed outside employment, including the nature of the work, the outside employer or business, the general work schedule, the services to be performed, and any relationship between the outside employment and the District.</w:t>
      </w:r>
      <w:r>
        <w:rPr>
          <w:rFonts w:asciiTheme="majorHAnsi" w:hAnsiTheme="majorHAnsi" w:cstheme="majorHAnsi"/>
        </w:rPr>
        <w:t xml:space="preserve"> </w:t>
      </w:r>
      <w:r w:rsidRPr="009C457C">
        <w:rPr>
          <w:rFonts w:asciiTheme="majorHAnsi" w:hAnsiTheme="majorHAnsi" w:cstheme="majorHAnsi"/>
        </w:rPr>
        <w:t>An employee shall not begin outside employment requiring disclosure until written approval has been received, unless the General Manager provides written authorization allowing the activity to begin while review is pending.</w:t>
      </w:r>
      <w:r>
        <w:rPr>
          <w:rFonts w:asciiTheme="majorHAnsi" w:hAnsiTheme="majorHAnsi" w:cstheme="majorHAnsi"/>
        </w:rPr>
        <w:t xml:space="preserve"> </w:t>
      </w:r>
      <w:r w:rsidRPr="009C457C">
        <w:rPr>
          <w:rFonts w:asciiTheme="majorHAnsi" w:hAnsiTheme="majorHAnsi" w:cstheme="majorHAnsi"/>
        </w:rPr>
        <w:t>Employees engaged in outside employment when this policy becomes effective shall disclose that employment within thirty calendar days. Such employment may continue while the disclosure is being reviewed unless the General Manager identifies an immediate legal, conflict-of-interest, operational, or safety concern.</w:t>
      </w:r>
    </w:p>
    <w:p w14:paraId="2387CF30" w14:textId="77777777" w:rsidR="009C457C" w:rsidRPr="009C457C" w:rsidRDefault="009C457C" w:rsidP="009C457C">
      <w:pPr>
        <w:rPr>
          <w:rFonts w:asciiTheme="majorHAnsi" w:hAnsiTheme="majorHAnsi" w:cstheme="majorHAnsi"/>
        </w:rPr>
      </w:pPr>
    </w:p>
    <w:p w14:paraId="000999EF" w14:textId="3AF6A795"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3210.5 Prohibited and Incompatible Activities</w:t>
      </w:r>
    </w:p>
    <w:p w14:paraId="7313990D" w14:textId="2387BFF2" w:rsidR="009C457C" w:rsidRPr="009C457C" w:rsidRDefault="009C457C" w:rsidP="009C457C">
      <w:pPr>
        <w:rPr>
          <w:rFonts w:asciiTheme="majorHAnsi" w:hAnsiTheme="majorHAnsi" w:cstheme="majorHAnsi"/>
        </w:rPr>
      </w:pPr>
      <w:r w:rsidRPr="009C457C">
        <w:rPr>
          <w:rFonts w:asciiTheme="majorHAnsi" w:hAnsiTheme="majorHAnsi" w:cstheme="majorHAnsi"/>
        </w:rPr>
        <w:t>Employees shall not engage in outside employment or outside activities that:</w:t>
      </w:r>
    </w:p>
    <w:p w14:paraId="1D03656A" w14:textId="4C08C8B5"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Use District work time, facilities, equipment, vehicles, supplies, technology, records, confidential information, uniforms, badges, logos, identification, prestige, or influence for private gain or advantage without authorization;</w:t>
      </w:r>
    </w:p>
    <w:p w14:paraId="57D6D8BE" w14:textId="67406312"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Require the employee to perform, for outside compensation, an act or service that the employee would ordinarily be required or expected to perform as part of the employee’s District duties;</w:t>
      </w:r>
    </w:p>
    <w:p w14:paraId="5A2ADEF2" w14:textId="03A3EE32"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Involve an act, service, project, property, application, contract, or other matter that is or may later become subject to District control, approval, inspection, review, audit, purchasing, contracting, enforcement, or decision-making, unless the District determines that the conflict can lawfully and effectively be eliminated;</w:t>
      </w:r>
    </w:p>
    <w:p w14:paraId="5AFFE7B9" w14:textId="6457C91F"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Interfere with the employee’s ability to devote the time, attention, judgment, and effort necessary to perform assigned District duties;</w:t>
      </w:r>
    </w:p>
    <w:p w14:paraId="38E17ADA" w14:textId="340A90E1"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Result in excessive fatigue or otherwise impair the employee’s ability to perform District duties safely and effectively;</w:t>
      </w:r>
    </w:p>
    <w:p w14:paraId="5EC4503B" w14:textId="23746E06"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Impair the employee’s independence, judgment, objectivity, or loyalty in performing District duties;</w:t>
      </w:r>
    </w:p>
    <w:p w14:paraId="321B0479" w14:textId="7AA8AEAA"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Compete with, interfere with, or improperly redirect District programs, services, opportunities, vendors, customers, or resources;</w:t>
      </w:r>
    </w:p>
    <w:p w14:paraId="51D62DEE" w14:textId="29263E7F"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Use or disclose confidential, privileged, proprietary, security-sensitive, or nonpublic District information;</w:t>
      </w:r>
    </w:p>
    <w:p w14:paraId="23F1B64B" w14:textId="32D014A9"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Create the appearance that the employee is acting for, representing, or speaking on behalf of the District when the employee is acting in a private capacity;</w:t>
      </w:r>
    </w:p>
    <w:p w14:paraId="76FF7C9C" w14:textId="07B95244"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Require outside work during scheduled District work hours;</w:t>
      </w:r>
    </w:p>
    <w:p w14:paraId="6B9663E7" w14:textId="3FC23EB1"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lastRenderedPageBreak/>
        <w:t>Involve outside work while the employee is using District leave when such work is inconsistent with the purpose of the leave, applicable law, District policy, an applicable Memorandum of Understanding, or an employment agreement;</w:t>
      </w:r>
    </w:p>
    <w:p w14:paraId="67B5122F" w14:textId="655E8D33"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Interfere with required licenses, certifications, training, rest periods, or fitness-for-duty standards; or</w:t>
      </w:r>
    </w:p>
    <w:p w14:paraId="28878D69" w14:textId="62B783E2" w:rsidR="009C457C" w:rsidRPr="009C457C" w:rsidRDefault="009C457C">
      <w:pPr>
        <w:pStyle w:val="ListParagraph"/>
        <w:numPr>
          <w:ilvl w:val="0"/>
          <w:numId w:val="55"/>
        </w:numPr>
        <w:rPr>
          <w:rFonts w:asciiTheme="majorHAnsi" w:hAnsiTheme="majorHAnsi" w:cstheme="majorHAnsi"/>
        </w:rPr>
      </w:pPr>
      <w:r w:rsidRPr="009C457C">
        <w:rPr>
          <w:rFonts w:asciiTheme="majorHAnsi" w:hAnsiTheme="majorHAnsi" w:cstheme="majorHAnsi"/>
        </w:rPr>
        <w:t>Otherwise violate applicable federal, state, or local law, District policy, an applicable Memorandum of Understanding, or an employment agreement.</w:t>
      </w:r>
    </w:p>
    <w:p w14:paraId="7348C40B" w14:textId="77777777" w:rsidR="009C457C" w:rsidRPr="009C457C" w:rsidRDefault="009C457C" w:rsidP="009C457C">
      <w:pPr>
        <w:rPr>
          <w:rFonts w:asciiTheme="majorHAnsi" w:hAnsiTheme="majorHAnsi" w:cstheme="majorHAnsi"/>
        </w:rPr>
      </w:pPr>
    </w:p>
    <w:p w14:paraId="10AAB8B3" w14:textId="34556EB4"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3210.6 Conflicts of Interest and District Decisions</w:t>
      </w:r>
    </w:p>
    <w:p w14:paraId="5A2FCBB2" w14:textId="335B2EFE" w:rsidR="009C457C" w:rsidRPr="009C457C" w:rsidRDefault="009C457C" w:rsidP="009C457C">
      <w:pPr>
        <w:rPr>
          <w:rFonts w:asciiTheme="majorHAnsi" w:hAnsiTheme="majorHAnsi" w:cstheme="majorHAnsi"/>
        </w:rPr>
      </w:pPr>
      <w:r w:rsidRPr="009C457C">
        <w:rPr>
          <w:rFonts w:asciiTheme="majorHAnsi" w:hAnsiTheme="majorHAnsi" w:cstheme="majorHAnsi"/>
        </w:rPr>
        <w:t>Employees shall immediately disclose any actual, potential, or reasonably foreseeable conflict of interest arising from outside employment or an outside activity.</w:t>
      </w:r>
      <w:r>
        <w:rPr>
          <w:rFonts w:asciiTheme="majorHAnsi" w:hAnsiTheme="majorHAnsi" w:cstheme="majorHAnsi"/>
        </w:rPr>
        <w:t xml:space="preserve"> </w:t>
      </w:r>
      <w:r w:rsidRPr="009C457C">
        <w:rPr>
          <w:rFonts w:asciiTheme="majorHAnsi" w:hAnsiTheme="majorHAnsi" w:cstheme="majorHAnsi"/>
        </w:rPr>
        <w:t>An employee shall not make, participate in making, recommend, advise upon, influence, inspect, review, audit, approve, enforce, or otherwise act on a District matter involving the employee’s outside employer, business, client, customer, financial interest, or other source of outside compensation when prohibited by law or District policy.</w:t>
      </w:r>
      <w:r>
        <w:rPr>
          <w:rFonts w:asciiTheme="majorHAnsi" w:hAnsiTheme="majorHAnsi" w:cstheme="majorHAnsi"/>
        </w:rPr>
        <w:t xml:space="preserve"> </w:t>
      </w:r>
      <w:r w:rsidRPr="009C457C">
        <w:rPr>
          <w:rFonts w:asciiTheme="majorHAnsi" w:hAnsiTheme="majorHAnsi" w:cstheme="majorHAnsi"/>
        </w:rPr>
        <w:t>The General Manager may require safeguards to eliminate or reduce a conflict, including:</w:t>
      </w:r>
    </w:p>
    <w:p w14:paraId="667158C1" w14:textId="0C7893C9" w:rsidR="009C457C" w:rsidRPr="009C457C" w:rsidRDefault="009C457C">
      <w:pPr>
        <w:pStyle w:val="ListParagraph"/>
        <w:numPr>
          <w:ilvl w:val="0"/>
          <w:numId w:val="56"/>
        </w:numPr>
        <w:rPr>
          <w:rFonts w:asciiTheme="majorHAnsi" w:hAnsiTheme="majorHAnsi" w:cstheme="majorHAnsi"/>
        </w:rPr>
      </w:pPr>
      <w:r w:rsidRPr="009C457C">
        <w:rPr>
          <w:rFonts w:asciiTheme="majorHAnsi" w:hAnsiTheme="majorHAnsi" w:cstheme="majorHAnsi"/>
        </w:rPr>
        <w:t>Recusal from specified District decisions or duties;</w:t>
      </w:r>
    </w:p>
    <w:p w14:paraId="73FEEF60" w14:textId="7D3554C4" w:rsidR="009C457C" w:rsidRPr="009C457C" w:rsidRDefault="009C457C">
      <w:pPr>
        <w:pStyle w:val="ListParagraph"/>
        <w:numPr>
          <w:ilvl w:val="0"/>
          <w:numId w:val="56"/>
        </w:numPr>
        <w:rPr>
          <w:rFonts w:asciiTheme="majorHAnsi" w:hAnsiTheme="majorHAnsi" w:cstheme="majorHAnsi"/>
        </w:rPr>
      </w:pPr>
      <w:r w:rsidRPr="009C457C">
        <w:rPr>
          <w:rFonts w:asciiTheme="majorHAnsi" w:hAnsiTheme="majorHAnsi" w:cstheme="majorHAnsi"/>
        </w:rPr>
        <w:t>Reassignment of District duties;</w:t>
      </w:r>
    </w:p>
    <w:p w14:paraId="1E153D3E" w14:textId="15EE810D" w:rsidR="009C457C" w:rsidRPr="009C457C" w:rsidRDefault="009C457C">
      <w:pPr>
        <w:pStyle w:val="ListParagraph"/>
        <w:numPr>
          <w:ilvl w:val="0"/>
          <w:numId w:val="56"/>
        </w:numPr>
        <w:rPr>
          <w:rFonts w:asciiTheme="majorHAnsi" w:hAnsiTheme="majorHAnsi" w:cstheme="majorHAnsi"/>
        </w:rPr>
      </w:pPr>
      <w:r w:rsidRPr="009C457C">
        <w:rPr>
          <w:rFonts w:asciiTheme="majorHAnsi" w:hAnsiTheme="majorHAnsi" w:cstheme="majorHAnsi"/>
        </w:rPr>
        <w:t>Restrictions on the scope, schedule, location, or nature of the outside employment;</w:t>
      </w:r>
    </w:p>
    <w:p w14:paraId="055FDD95" w14:textId="3C8A21C3" w:rsidR="009C457C" w:rsidRPr="009C457C" w:rsidRDefault="009C457C">
      <w:pPr>
        <w:pStyle w:val="ListParagraph"/>
        <w:numPr>
          <w:ilvl w:val="0"/>
          <w:numId w:val="56"/>
        </w:numPr>
        <w:rPr>
          <w:rFonts w:asciiTheme="majorHAnsi" w:hAnsiTheme="majorHAnsi" w:cstheme="majorHAnsi"/>
        </w:rPr>
      </w:pPr>
      <w:r w:rsidRPr="009C457C">
        <w:rPr>
          <w:rFonts w:asciiTheme="majorHAnsi" w:hAnsiTheme="majorHAnsi" w:cstheme="majorHAnsi"/>
        </w:rPr>
        <w:t>Prohibition against use of District resources, information, title, uniform, or identification;</w:t>
      </w:r>
    </w:p>
    <w:p w14:paraId="09D6CD2F" w14:textId="3CB0C62A" w:rsidR="009C457C" w:rsidRPr="009C457C" w:rsidRDefault="009C457C">
      <w:pPr>
        <w:pStyle w:val="ListParagraph"/>
        <w:numPr>
          <w:ilvl w:val="0"/>
          <w:numId w:val="56"/>
        </w:numPr>
        <w:rPr>
          <w:rFonts w:asciiTheme="majorHAnsi" w:hAnsiTheme="majorHAnsi" w:cstheme="majorHAnsi"/>
        </w:rPr>
      </w:pPr>
      <w:r w:rsidRPr="009C457C">
        <w:rPr>
          <w:rFonts w:asciiTheme="majorHAnsi" w:hAnsiTheme="majorHAnsi" w:cstheme="majorHAnsi"/>
        </w:rPr>
        <w:t>Modification of the outside employment; or</w:t>
      </w:r>
    </w:p>
    <w:p w14:paraId="23173BA9" w14:textId="2FC20BFB" w:rsidR="009C457C" w:rsidRPr="009C457C" w:rsidRDefault="009C457C">
      <w:pPr>
        <w:pStyle w:val="ListParagraph"/>
        <w:numPr>
          <w:ilvl w:val="0"/>
          <w:numId w:val="56"/>
        </w:numPr>
        <w:rPr>
          <w:rFonts w:asciiTheme="majorHAnsi" w:hAnsiTheme="majorHAnsi" w:cstheme="majorHAnsi"/>
        </w:rPr>
      </w:pPr>
      <w:r w:rsidRPr="009C457C">
        <w:rPr>
          <w:rFonts w:asciiTheme="majorHAnsi" w:hAnsiTheme="majorHAnsi" w:cstheme="majorHAnsi"/>
        </w:rPr>
        <w:t>Discontinuation of the outside employment when the conflict cannot otherwise be lawfully and effectively resolved.</w:t>
      </w:r>
    </w:p>
    <w:p w14:paraId="4D58962A"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Compliance with this policy does not replace any disclosure, recusal, reporting, or filing obligation imposed by the Political Reform Act, Government Code section 1090, the District’s Conflict of Interest Code, Form 700 requirements, or other applicable law.</w:t>
      </w:r>
    </w:p>
    <w:p w14:paraId="5A85A5F1" w14:textId="77777777" w:rsidR="009C457C" w:rsidRPr="009C457C" w:rsidRDefault="009C457C" w:rsidP="009C457C">
      <w:pPr>
        <w:rPr>
          <w:rFonts w:asciiTheme="majorHAnsi" w:hAnsiTheme="majorHAnsi" w:cstheme="majorHAnsi"/>
        </w:rPr>
      </w:pPr>
    </w:p>
    <w:p w14:paraId="1D45C85A" w14:textId="7FF85BBC"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3210.7 District Resources and Representation</w:t>
      </w:r>
    </w:p>
    <w:p w14:paraId="0475CB8F" w14:textId="756463D0" w:rsidR="009C457C" w:rsidRPr="009C457C" w:rsidRDefault="009C457C" w:rsidP="009C457C">
      <w:pPr>
        <w:rPr>
          <w:rFonts w:asciiTheme="majorHAnsi" w:hAnsiTheme="majorHAnsi" w:cstheme="majorHAnsi"/>
        </w:rPr>
      </w:pPr>
      <w:r w:rsidRPr="009C457C">
        <w:rPr>
          <w:rFonts w:asciiTheme="majorHAnsi" w:hAnsiTheme="majorHAnsi" w:cstheme="majorHAnsi"/>
        </w:rPr>
        <w:t>District equipment, vehicles, uniforms, badges, identification, facilities, offices, supplies, records, technology, communication systems, work time, confidential information, purchasing accounts, and other District resources shall not be used in connection with outside employment unless specifically authorized in writing by the General Manager for a lawful District purpose.</w:t>
      </w:r>
      <w:r>
        <w:rPr>
          <w:rFonts w:asciiTheme="majorHAnsi" w:hAnsiTheme="majorHAnsi" w:cstheme="majorHAnsi"/>
        </w:rPr>
        <w:t xml:space="preserve"> </w:t>
      </w:r>
      <w:r w:rsidRPr="009C457C">
        <w:rPr>
          <w:rFonts w:asciiTheme="majorHAnsi" w:hAnsiTheme="majorHAnsi" w:cstheme="majorHAnsi"/>
        </w:rPr>
        <w:t>Employees engaged in outside employment shall not:</w:t>
      </w:r>
    </w:p>
    <w:p w14:paraId="762E8B76" w14:textId="663A34A5" w:rsidR="009C457C" w:rsidRPr="009C457C" w:rsidRDefault="009C457C">
      <w:pPr>
        <w:pStyle w:val="ListParagraph"/>
        <w:numPr>
          <w:ilvl w:val="0"/>
          <w:numId w:val="57"/>
        </w:numPr>
        <w:rPr>
          <w:rFonts w:asciiTheme="majorHAnsi" w:hAnsiTheme="majorHAnsi" w:cstheme="majorHAnsi"/>
        </w:rPr>
      </w:pPr>
      <w:r w:rsidRPr="009C457C">
        <w:rPr>
          <w:rFonts w:asciiTheme="majorHAnsi" w:hAnsiTheme="majorHAnsi" w:cstheme="majorHAnsi"/>
        </w:rPr>
        <w:t>State or imply that the District sponsors, approves, endorses, or is affiliated with the outside employment;</w:t>
      </w:r>
    </w:p>
    <w:p w14:paraId="5EBB2153" w14:textId="23ECCD34" w:rsidR="009C457C" w:rsidRPr="009C457C" w:rsidRDefault="009C457C">
      <w:pPr>
        <w:pStyle w:val="ListParagraph"/>
        <w:numPr>
          <w:ilvl w:val="0"/>
          <w:numId w:val="57"/>
        </w:numPr>
        <w:rPr>
          <w:rFonts w:asciiTheme="majorHAnsi" w:hAnsiTheme="majorHAnsi" w:cstheme="majorHAnsi"/>
        </w:rPr>
      </w:pPr>
      <w:r w:rsidRPr="009C457C">
        <w:rPr>
          <w:rFonts w:asciiTheme="majorHAnsi" w:hAnsiTheme="majorHAnsi" w:cstheme="majorHAnsi"/>
        </w:rPr>
        <w:t>Use the District’s name, logo, letterhead, email address, telephone number, mailing address, or other identifying information for private business purposes;</w:t>
      </w:r>
    </w:p>
    <w:p w14:paraId="5AECD6AB" w14:textId="06AB1B7A" w:rsidR="009C457C" w:rsidRPr="009C457C" w:rsidRDefault="009C457C">
      <w:pPr>
        <w:pStyle w:val="ListParagraph"/>
        <w:numPr>
          <w:ilvl w:val="0"/>
          <w:numId w:val="57"/>
        </w:numPr>
        <w:rPr>
          <w:rFonts w:asciiTheme="majorHAnsi" w:hAnsiTheme="majorHAnsi" w:cstheme="majorHAnsi"/>
        </w:rPr>
      </w:pPr>
      <w:r w:rsidRPr="009C457C">
        <w:rPr>
          <w:rFonts w:asciiTheme="majorHAnsi" w:hAnsiTheme="majorHAnsi" w:cstheme="majorHAnsi"/>
        </w:rPr>
        <w:t>Solicit outside business from District employees, vendors, contractors, customers, residents, or members of the public while performing District duties or using District resources; or</w:t>
      </w:r>
    </w:p>
    <w:p w14:paraId="1960C405" w14:textId="725D86D5" w:rsidR="009C457C" w:rsidRPr="009C457C" w:rsidRDefault="009C457C">
      <w:pPr>
        <w:pStyle w:val="ListParagraph"/>
        <w:numPr>
          <w:ilvl w:val="0"/>
          <w:numId w:val="57"/>
        </w:numPr>
        <w:rPr>
          <w:rFonts w:asciiTheme="majorHAnsi" w:hAnsiTheme="majorHAnsi" w:cstheme="majorHAnsi"/>
        </w:rPr>
      </w:pPr>
      <w:r w:rsidRPr="009C457C">
        <w:rPr>
          <w:rFonts w:asciiTheme="majorHAnsi" w:hAnsiTheme="majorHAnsi" w:cstheme="majorHAnsi"/>
        </w:rPr>
        <w:t>Use the employee’s District authority, influence, access, or position to obtain a private advantage.</w:t>
      </w:r>
    </w:p>
    <w:p w14:paraId="304CB6E1"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An employee may accurately identify the employee’s District employment in a résumé or professional biography, provided the reference does not imply District sponsorship or endorsement.</w:t>
      </w:r>
    </w:p>
    <w:p w14:paraId="0A109F06" w14:textId="77777777" w:rsidR="009C457C" w:rsidRPr="009C457C" w:rsidRDefault="009C457C" w:rsidP="009C457C">
      <w:pPr>
        <w:rPr>
          <w:rFonts w:asciiTheme="majorHAnsi" w:hAnsiTheme="majorHAnsi" w:cstheme="majorHAnsi"/>
        </w:rPr>
      </w:pPr>
    </w:p>
    <w:p w14:paraId="3F31423E" w14:textId="28374517"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3210.8 Safety-Sensitive Positions and Fitness for Duty</w:t>
      </w:r>
    </w:p>
    <w:p w14:paraId="1D168BA4" w14:textId="4013F2E3" w:rsidR="009C457C" w:rsidRPr="009C457C" w:rsidRDefault="009C457C" w:rsidP="009C457C">
      <w:pPr>
        <w:rPr>
          <w:rFonts w:asciiTheme="majorHAnsi" w:hAnsiTheme="majorHAnsi" w:cstheme="majorHAnsi"/>
        </w:rPr>
      </w:pPr>
      <w:r w:rsidRPr="009C457C">
        <w:rPr>
          <w:rFonts w:asciiTheme="majorHAnsi" w:hAnsiTheme="majorHAnsi" w:cstheme="majorHAnsi"/>
        </w:rPr>
        <w:t>Employees assigned to safety-sensitive positions shall report to work fit for duty and capable of safely performing their assigned responsibilities.</w:t>
      </w:r>
      <w:r>
        <w:rPr>
          <w:rFonts w:asciiTheme="majorHAnsi" w:hAnsiTheme="majorHAnsi" w:cstheme="majorHAnsi"/>
        </w:rPr>
        <w:t xml:space="preserve"> </w:t>
      </w:r>
      <w:r w:rsidRPr="009C457C">
        <w:rPr>
          <w:rFonts w:asciiTheme="majorHAnsi" w:hAnsiTheme="majorHAnsi" w:cstheme="majorHAnsi"/>
        </w:rPr>
        <w:t>Outside employment shall not:</w:t>
      </w:r>
    </w:p>
    <w:p w14:paraId="33361913" w14:textId="2B85462B" w:rsidR="009C457C" w:rsidRPr="009C457C" w:rsidRDefault="009C457C">
      <w:pPr>
        <w:pStyle w:val="ListParagraph"/>
        <w:numPr>
          <w:ilvl w:val="0"/>
          <w:numId w:val="58"/>
        </w:numPr>
        <w:rPr>
          <w:rFonts w:asciiTheme="majorHAnsi" w:hAnsiTheme="majorHAnsi" w:cstheme="majorHAnsi"/>
        </w:rPr>
      </w:pPr>
      <w:r w:rsidRPr="009C457C">
        <w:rPr>
          <w:rFonts w:asciiTheme="majorHAnsi" w:hAnsiTheme="majorHAnsi" w:cstheme="majorHAnsi"/>
        </w:rPr>
        <w:t>Interfere with legally or operationally required rest periods;</w:t>
      </w:r>
    </w:p>
    <w:p w14:paraId="0F51CB8E" w14:textId="18FB9B0A" w:rsidR="009C457C" w:rsidRPr="009C457C" w:rsidRDefault="009C457C">
      <w:pPr>
        <w:pStyle w:val="ListParagraph"/>
        <w:numPr>
          <w:ilvl w:val="0"/>
          <w:numId w:val="58"/>
        </w:numPr>
        <w:rPr>
          <w:rFonts w:asciiTheme="majorHAnsi" w:hAnsiTheme="majorHAnsi" w:cstheme="majorHAnsi"/>
        </w:rPr>
      </w:pPr>
      <w:r w:rsidRPr="009C457C">
        <w:rPr>
          <w:rFonts w:asciiTheme="majorHAnsi" w:hAnsiTheme="majorHAnsi" w:cstheme="majorHAnsi"/>
        </w:rPr>
        <w:t>Cause excessive fatigue or impairment;</w:t>
      </w:r>
    </w:p>
    <w:p w14:paraId="6192A00B" w14:textId="5C23346F" w:rsidR="009C457C" w:rsidRPr="009C457C" w:rsidRDefault="009C457C">
      <w:pPr>
        <w:pStyle w:val="ListParagraph"/>
        <w:numPr>
          <w:ilvl w:val="0"/>
          <w:numId w:val="58"/>
        </w:numPr>
        <w:rPr>
          <w:rFonts w:asciiTheme="majorHAnsi" w:hAnsiTheme="majorHAnsi" w:cstheme="majorHAnsi"/>
        </w:rPr>
      </w:pPr>
      <w:r w:rsidRPr="009C457C">
        <w:rPr>
          <w:rFonts w:asciiTheme="majorHAnsi" w:hAnsiTheme="majorHAnsi" w:cstheme="majorHAnsi"/>
        </w:rPr>
        <w:lastRenderedPageBreak/>
        <w:t>Prevent the employee from safely operating vehicles, equipment, machinery, or emergency apparatus;</w:t>
      </w:r>
    </w:p>
    <w:p w14:paraId="53623CB7" w14:textId="07501272" w:rsidR="009C457C" w:rsidRPr="009C457C" w:rsidRDefault="009C457C">
      <w:pPr>
        <w:pStyle w:val="ListParagraph"/>
        <w:numPr>
          <w:ilvl w:val="0"/>
          <w:numId w:val="58"/>
        </w:numPr>
        <w:rPr>
          <w:rFonts w:asciiTheme="majorHAnsi" w:hAnsiTheme="majorHAnsi" w:cstheme="majorHAnsi"/>
        </w:rPr>
      </w:pPr>
      <w:r w:rsidRPr="009C457C">
        <w:rPr>
          <w:rFonts w:asciiTheme="majorHAnsi" w:hAnsiTheme="majorHAnsi" w:cstheme="majorHAnsi"/>
        </w:rPr>
        <w:t>Interfere with emergency response, standby, callback, training, or scheduling obligations; or</w:t>
      </w:r>
    </w:p>
    <w:p w14:paraId="352709FD" w14:textId="3D9F0F2D" w:rsidR="009C457C" w:rsidRPr="009C457C" w:rsidRDefault="009C457C">
      <w:pPr>
        <w:pStyle w:val="ListParagraph"/>
        <w:numPr>
          <w:ilvl w:val="0"/>
          <w:numId w:val="58"/>
        </w:numPr>
        <w:rPr>
          <w:rFonts w:asciiTheme="majorHAnsi" w:hAnsiTheme="majorHAnsi" w:cstheme="majorHAnsi"/>
        </w:rPr>
      </w:pPr>
      <w:r w:rsidRPr="009C457C">
        <w:rPr>
          <w:rFonts w:asciiTheme="majorHAnsi" w:hAnsiTheme="majorHAnsi" w:cstheme="majorHAnsi"/>
        </w:rPr>
        <w:t>Result in the loss, suspension, limitation, or expiration of a license or certification required for District employment.</w:t>
      </w:r>
    </w:p>
    <w:p w14:paraId="480B399E" w14:textId="5B955826" w:rsidR="009C457C" w:rsidRPr="009C457C" w:rsidRDefault="009C457C" w:rsidP="009C457C">
      <w:pPr>
        <w:rPr>
          <w:rFonts w:asciiTheme="majorHAnsi" w:hAnsiTheme="majorHAnsi" w:cstheme="majorHAnsi"/>
        </w:rPr>
      </w:pPr>
      <w:r w:rsidRPr="009C457C">
        <w:rPr>
          <w:rFonts w:asciiTheme="majorHAnsi" w:hAnsiTheme="majorHAnsi" w:cstheme="majorHAnsi"/>
        </w:rPr>
        <w:t>An employee shall promptly notify the General Manager when outside employment results in a restriction, injury, loss of certification, scheduling limitation, or other circumstance that may affect the employee’s ability to perform District duties safely and effectively.</w:t>
      </w:r>
      <w:r>
        <w:rPr>
          <w:rFonts w:asciiTheme="majorHAnsi" w:hAnsiTheme="majorHAnsi" w:cstheme="majorHAnsi"/>
        </w:rPr>
        <w:t xml:space="preserve"> </w:t>
      </w:r>
      <w:r w:rsidRPr="009C457C">
        <w:rPr>
          <w:rFonts w:asciiTheme="majorHAnsi" w:hAnsiTheme="majorHAnsi" w:cstheme="majorHAnsi"/>
        </w:rPr>
        <w:t>The employee is required to disclose the work-related limitation or restriction affecting District duties but is not required to disclose medical information beyond that which the District may lawfully request.</w:t>
      </w:r>
    </w:p>
    <w:p w14:paraId="71AE4D65" w14:textId="77777777" w:rsidR="009C457C" w:rsidRPr="009C457C" w:rsidRDefault="009C457C" w:rsidP="009C457C">
      <w:pPr>
        <w:rPr>
          <w:rFonts w:asciiTheme="majorHAnsi" w:hAnsiTheme="majorHAnsi" w:cstheme="majorHAnsi"/>
        </w:rPr>
      </w:pPr>
    </w:p>
    <w:p w14:paraId="019A9ACF" w14:textId="0B639F25"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3210.9 Fire Department Personnel</w:t>
      </w:r>
    </w:p>
    <w:p w14:paraId="441718E4" w14:textId="07DD1328" w:rsidR="009C457C" w:rsidRPr="009C457C" w:rsidRDefault="009C457C" w:rsidP="009C457C">
      <w:pPr>
        <w:rPr>
          <w:rFonts w:asciiTheme="majorHAnsi" w:hAnsiTheme="majorHAnsi" w:cstheme="majorHAnsi"/>
        </w:rPr>
      </w:pPr>
      <w:r w:rsidRPr="009C457C">
        <w:rPr>
          <w:rFonts w:asciiTheme="majorHAnsi" w:hAnsiTheme="majorHAnsi" w:cstheme="majorHAnsi"/>
        </w:rPr>
        <w:t>Fire Department personnel may maintain outside employment with another fire agency, emergency medical service provider, public safety agency, or public agency when:</w:t>
      </w:r>
    </w:p>
    <w:p w14:paraId="60637120" w14:textId="5BBAFF7F"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employee has obtained prior written approval under this policy;</w:t>
      </w:r>
    </w:p>
    <w:p w14:paraId="7B3ABAB6" w14:textId="700E0D8A"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employee remains properly licensed, certified, and qualified for the work performed;</w:t>
      </w:r>
    </w:p>
    <w:p w14:paraId="556CF4E2" w14:textId="425068D4"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outside employment complies with applicable law and any applicable Memorandum of Understanding;</w:t>
      </w:r>
    </w:p>
    <w:p w14:paraId="79FD12F8" w14:textId="3C0C848D"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outside employment does not interfere with District scheduling, emergency response, mandatory training, attendance, availability, or operational requirements;</w:t>
      </w:r>
    </w:p>
    <w:p w14:paraId="787C90F2" w14:textId="3C0907E1"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employee remains fit for duty and complies with applicable rest and safety requirements;</w:t>
      </w:r>
    </w:p>
    <w:p w14:paraId="4A26ABEC" w14:textId="1A4AB265"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outside employment does not create an actual or reasonably foreseeable conflict of interest; and</w:t>
      </w:r>
    </w:p>
    <w:p w14:paraId="00549595" w14:textId="697FEB27" w:rsidR="009C457C" w:rsidRPr="009C457C" w:rsidRDefault="009C457C">
      <w:pPr>
        <w:pStyle w:val="ListParagraph"/>
        <w:numPr>
          <w:ilvl w:val="0"/>
          <w:numId w:val="59"/>
        </w:numPr>
        <w:rPr>
          <w:rFonts w:asciiTheme="majorHAnsi" w:hAnsiTheme="majorHAnsi" w:cstheme="majorHAnsi"/>
        </w:rPr>
      </w:pPr>
      <w:r w:rsidRPr="009C457C">
        <w:rPr>
          <w:rFonts w:asciiTheme="majorHAnsi" w:hAnsiTheme="majorHAnsi" w:cstheme="majorHAnsi"/>
        </w:rPr>
        <w:t>The employee does not use District resources or represent that the outside employment is performed on behalf of the District.</w:t>
      </w:r>
    </w:p>
    <w:p w14:paraId="47FB2EF9"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Approval shall be based on the circumstances of the proposed employment and shall not be unreasonably withheld when the employment is lawful, compatible with District duties, and consistent with applicable law.</w:t>
      </w:r>
    </w:p>
    <w:p w14:paraId="0A45E8FE" w14:textId="77777777" w:rsidR="009C457C" w:rsidRPr="009C457C" w:rsidRDefault="009C457C" w:rsidP="009C457C">
      <w:pPr>
        <w:rPr>
          <w:rFonts w:asciiTheme="majorHAnsi" w:hAnsiTheme="majorHAnsi" w:cstheme="majorHAnsi"/>
        </w:rPr>
      </w:pPr>
    </w:p>
    <w:p w14:paraId="4C0DA708" w14:textId="5F3DF018"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3210.10 Review and Determination</w:t>
      </w:r>
    </w:p>
    <w:p w14:paraId="6A3CBE7A" w14:textId="6630ADA5" w:rsidR="009C457C" w:rsidRPr="009C457C" w:rsidRDefault="009C457C" w:rsidP="009C457C">
      <w:pPr>
        <w:rPr>
          <w:rFonts w:asciiTheme="majorHAnsi" w:hAnsiTheme="majorHAnsi" w:cstheme="majorHAnsi"/>
        </w:rPr>
      </w:pPr>
      <w:r w:rsidRPr="009C457C">
        <w:rPr>
          <w:rFonts w:asciiTheme="majorHAnsi" w:hAnsiTheme="majorHAnsi" w:cstheme="majorHAnsi"/>
        </w:rPr>
        <w:t>The General Manager shall review disclosed outside employment and may:</w:t>
      </w:r>
    </w:p>
    <w:p w14:paraId="1C78EFA0" w14:textId="59043229" w:rsidR="009C457C" w:rsidRPr="009C457C" w:rsidRDefault="009C457C">
      <w:pPr>
        <w:pStyle w:val="ListParagraph"/>
        <w:numPr>
          <w:ilvl w:val="0"/>
          <w:numId w:val="60"/>
        </w:numPr>
        <w:rPr>
          <w:rFonts w:asciiTheme="majorHAnsi" w:hAnsiTheme="majorHAnsi" w:cstheme="majorHAnsi"/>
        </w:rPr>
      </w:pPr>
      <w:r w:rsidRPr="009C457C">
        <w:rPr>
          <w:rFonts w:asciiTheme="majorHAnsi" w:hAnsiTheme="majorHAnsi" w:cstheme="majorHAnsi"/>
        </w:rPr>
        <w:t>Approve the outside employment;</w:t>
      </w:r>
    </w:p>
    <w:p w14:paraId="5D82C601" w14:textId="446214E6" w:rsidR="009C457C" w:rsidRPr="009C457C" w:rsidRDefault="009C457C">
      <w:pPr>
        <w:pStyle w:val="ListParagraph"/>
        <w:numPr>
          <w:ilvl w:val="0"/>
          <w:numId w:val="60"/>
        </w:numPr>
        <w:rPr>
          <w:rFonts w:asciiTheme="majorHAnsi" w:hAnsiTheme="majorHAnsi" w:cstheme="majorHAnsi"/>
        </w:rPr>
      </w:pPr>
      <w:r w:rsidRPr="009C457C">
        <w:rPr>
          <w:rFonts w:asciiTheme="majorHAnsi" w:hAnsiTheme="majorHAnsi" w:cstheme="majorHAnsi"/>
        </w:rPr>
        <w:t>Approve the outside employment subject to reasonable written conditions;</w:t>
      </w:r>
    </w:p>
    <w:p w14:paraId="10721E01" w14:textId="416CDCC1" w:rsidR="009C457C" w:rsidRPr="009C457C" w:rsidRDefault="009C457C">
      <w:pPr>
        <w:pStyle w:val="ListParagraph"/>
        <w:numPr>
          <w:ilvl w:val="0"/>
          <w:numId w:val="60"/>
        </w:numPr>
        <w:rPr>
          <w:rFonts w:asciiTheme="majorHAnsi" w:hAnsiTheme="majorHAnsi" w:cstheme="majorHAnsi"/>
        </w:rPr>
      </w:pPr>
      <w:r w:rsidRPr="009C457C">
        <w:rPr>
          <w:rFonts w:asciiTheme="majorHAnsi" w:hAnsiTheme="majorHAnsi" w:cstheme="majorHAnsi"/>
        </w:rPr>
        <w:t>Request additional information reasonably necessary to complete the review;</w:t>
      </w:r>
    </w:p>
    <w:p w14:paraId="624932B9" w14:textId="31DE089C" w:rsidR="009C457C" w:rsidRPr="009C457C" w:rsidRDefault="009C457C">
      <w:pPr>
        <w:pStyle w:val="ListParagraph"/>
        <w:numPr>
          <w:ilvl w:val="0"/>
          <w:numId w:val="60"/>
        </w:numPr>
        <w:rPr>
          <w:rFonts w:asciiTheme="majorHAnsi" w:hAnsiTheme="majorHAnsi" w:cstheme="majorHAnsi"/>
        </w:rPr>
      </w:pPr>
      <w:r w:rsidRPr="009C457C">
        <w:rPr>
          <w:rFonts w:asciiTheme="majorHAnsi" w:hAnsiTheme="majorHAnsi" w:cstheme="majorHAnsi"/>
        </w:rPr>
        <w:t>Determine that disclosure or approval is not required; or</w:t>
      </w:r>
    </w:p>
    <w:p w14:paraId="0758897A" w14:textId="54D4863E" w:rsidR="009C457C" w:rsidRPr="009C457C" w:rsidRDefault="009C457C">
      <w:pPr>
        <w:pStyle w:val="ListParagraph"/>
        <w:numPr>
          <w:ilvl w:val="0"/>
          <w:numId w:val="60"/>
        </w:numPr>
        <w:rPr>
          <w:rFonts w:asciiTheme="majorHAnsi" w:hAnsiTheme="majorHAnsi" w:cstheme="majorHAnsi"/>
        </w:rPr>
      </w:pPr>
      <w:r w:rsidRPr="009C457C">
        <w:rPr>
          <w:rFonts w:asciiTheme="majorHAnsi" w:hAnsiTheme="majorHAnsi" w:cstheme="majorHAnsi"/>
        </w:rPr>
        <w:t>Deny or revoke approval when the outside employment is prohibited, incompatible, or cannot be reconciled with District duties.</w:t>
      </w:r>
    </w:p>
    <w:p w14:paraId="75FB3094" w14:textId="60BA8F6C" w:rsidR="009C457C" w:rsidRPr="009C457C" w:rsidRDefault="009C457C" w:rsidP="009C457C">
      <w:pPr>
        <w:rPr>
          <w:rFonts w:asciiTheme="majorHAnsi" w:hAnsiTheme="majorHAnsi" w:cstheme="majorHAnsi"/>
        </w:rPr>
      </w:pPr>
      <w:r w:rsidRPr="009C457C">
        <w:rPr>
          <w:rFonts w:asciiTheme="majorHAnsi" w:hAnsiTheme="majorHAnsi" w:cstheme="majorHAnsi"/>
        </w:rPr>
        <w:t>The determination shall be based on objective factors, including the nature of the employee’s District duties, the nature and schedule of the outside work, operational requirements, safety considerations, conflicts of interest, use of District resources, applicable law, District policy, an applicable Memorandum of Understanding, and any reasonable safeguards that could eliminate or reduce the concern.</w:t>
      </w:r>
      <w:r>
        <w:rPr>
          <w:rFonts w:asciiTheme="majorHAnsi" w:hAnsiTheme="majorHAnsi" w:cstheme="majorHAnsi"/>
        </w:rPr>
        <w:t xml:space="preserve"> </w:t>
      </w:r>
      <w:r w:rsidRPr="009C457C">
        <w:rPr>
          <w:rFonts w:asciiTheme="majorHAnsi" w:hAnsiTheme="majorHAnsi" w:cstheme="majorHAnsi"/>
        </w:rPr>
        <w:t>A denial, revocation, or conditional approval shall be provided in writing and shall identify:</w:t>
      </w:r>
    </w:p>
    <w:p w14:paraId="1102EADE" w14:textId="41C6D0BE" w:rsidR="009C457C" w:rsidRPr="009C457C" w:rsidRDefault="009C457C">
      <w:pPr>
        <w:pStyle w:val="ListParagraph"/>
        <w:numPr>
          <w:ilvl w:val="0"/>
          <w:numId w:val="61"/>
        </w:numPr>
        <w:rPr>
          <w:rFonts w:asciiTheme="majorHAnsi" w:hAnsiTheme="majorHAnsi" w:cstheme="majorHAnsi"/>
        </w:rPr>
      </w:pPr>
      <w:r w:rsidRPr="009C457C">
        <w:rPr>
          <w:rFonts w:asciiTheme="majorHAnsi" w:hAnsiTheme="majorHAnsi" w:cstheme="majorHAnsi"/>
        </w:rPr>
        <w:t>The outside employment being reviewed;</w:t>
      </w:r>
    </w:p>
    <w:p w14:paraId="64335FB8" w14:textId="5D8664BD" w:rsidR="009C457C" w:rsidRPr="009C457C" w:rsidRDefault="009C457C">
      <w:pPr>
        <w:pStyle w:val="ListParagraph"/>
        <w:numPr>
          <w:ilvl w:val="0"/>
          <w:numId w:val="61"/>
        </w:numPr>
        <w:rPr>
          <w:rFonts w:asciiTheme="majorHAnsi" w:hAnsiTheme="majorHAnsi" w:cstheme="majorHAnsi"/>
        </w:rPr>
      </w:pPr>
      <w:r w:rsidRPr="009C457C">
        <w:rPr>
          <w:rFonts w:asciiTheme="majorHAnsi" w:hAnsiTheme="majorHAnsi" w:cstheme="majorHAnsi"/>
        </w:rPr>
        <w:t>The policy or legal basis for the determination;</w:t>
      </w:r>
    </w:p>
    <w:p w14:paraId="76F75479" w14:textId="2559A8B6" w:rsidR="009C457C" w:rsidRPr="009C457C" w:rsidRDefault="009C457C">
      <w:pPr>
        <w:pStyle w:val="ListParagraph"/>
        <w:numPr>
          <w:ilvl w:val="0"/>
          <w:numId w:val="61"/>
        </w:numPr>
        <w:rPr>
          <w:rFonts w:asciiTheme="majorHAnsi" w:hAnsiTheme="majorHAnsi" w:cstheme="majorHAnsi"/>
        </w:rPr>
      </w:pPr>
      <w:r w:rsidRPr="009C457C">
        <w:rPr>
          <w:rFonts w:asciiTheme="majorHAnsi" w:hAnsiTheme="majorHAnsi" w:cstheme="majorHAnsi"/>
        </w:rPr>
        <w:t>Any conditions or corrective measures required;</w:t>
      </w:r>
    </w:p>
    <w:p w14:paraId="3D8FD383" w14:textId="3C876020" w:rsidR="009C457C" w:rsidRPr="009C457C" w:rsidRDefault="009C457C">
      <w:pPr>
        <w:pStyle w:val="ListParagraph"/>
        <w:numPr>
          <w:ilvl w:val="0"/>
          <w:numId w:val="61"/>
        </w:numPr>
        <w:rPr>
          <w:rFonts w:asciiTheme="majorHAnsi" w:hAnsiTheme="majorHAnsi" w:cstheme="majorHAnsi"/>
        </w:rPr>
      </w:pPr>
      <w:r w:rsidRPr="009C457C">
        <w:rPr>
          <w:rFonts w:asciiTheme="majorHAnsi" w:hAnsiTheme="majorHAnsi" w:cstheme="majorHAnsi"/>
        </w:rPr>
        <w:t>The effective date of the determination;</w:t>
      </w:r>
    </w:p>
    <w:p w14:paraId="39C5C8CC" w14:textId="4F97381C" w:rsidR="009C457C" w:rsidRPr="009C457C" w:rsidRDefault="009C457C">
      <w:pPr>
        <w:pStyle w:val="ListParagraph"/>
        <w:numPr>
          <w:ilvl w:val="0"/>
          <w:numId w:val="61"/>
        </w:numPr>
        <w:rPr>
          <w:rFonts w:asciiTheme="majorHAnsi" w:hAnsiTheme="majorHAnsi" w:cstheme="majorHAnsi"/>
        </w:rPr>
      </w:pPr>
      <w:r w:rsidRPr="009C457C">
        <w:rPr>
          <w:rFonts w:asciiTheme="majorHAnsi" w:hAnsiTheme="majorHAnsi" w:cstheme="majorHAnsi"/>
        </w:rPr>
        <w:t>The consequences of noncompliance; and</w:t>
      </w:r>
    </w:p>
    <w:p w14:paraId="048905ED" w14:textId="6D24D96C" w:rsidR="009C457C" w:rsidRPr="009C457C" w:rsidRDefault="009C457C">
      <w:pPr>
        <w:pStyle w:val="ListParagraph"/>
        <w:numPr>
          <w:ilvl w:val="0"/>
          <w:numId w:val="61"/>
        </w:numPr>
        <w:rPr>
          <w:rFonts w:asciiTheme="majorHAnsi" w:hAnsiTheme="majorHAnsi" w:cstheme="majorHAnsi"/>
        </w:rPr>
      </w:pPr>
      <w:r w:rsidRPr="009C457C">
        <w:rPr>
          <w:rFonts w:asciiTheme="majorHAnsi" w:hAnsiTheme="majorHAnsi" w:cstheme="majorHAnsi"/>
        </w:rPr>
        <w:lastRenderedPageBreak/>
        <w:t>The employee’s right to appeal under this policy.</w:t>
      </w:r>
    </w:p>
    <w:p w14:paraId="17B51A42"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Outside employment involving the General Manager shall be disclosed to and reviewed by the Board of Directors. The General Manager shall not approve the General Manager’s own outside employment.</w:t>
      </w:r>
    </w:p>
    <w:p w14:paraId="19BD228E" w14:textId="77777777" w:rsidR="009C457C" w:rsidRPr="009C457C" w:rsidRDefault="009C457C" w:rsidP="009C457C">
      <w:pPr>
        <w:rPr>
          <w:rFonts w:asciiTheme="majorHAnsi" w:hAnsiTheme="majorHAnsi" w:cstheme="majorHAnsi"/>
        </w:rPr>
      </w:pPr>
    </w:p>
    <w:p w14:paraId="3AEC2E53" w14:textId="16493F3C"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3210.11 Continuing Disclosure and Changed Circumstances</w:t>
      </w:r>
    </w:p>
    <w:p w14:paraId="3062A851" w14:textId="26CE398D" w:rsidR="009C457C" w:rsidRPr="009C457C" w:rsidRDefault="009C457C" w:rsidP="009C457C">
      <w:pPr>
        <w:rPr>
          <w:rFonts w:asciiTheme="majorHAnsi" w:hAnsiTheme="majorHAnsi" w:cstheme="majorHAnsi"/>
        </w:rPr>
      </w:pPr>
      <w:r w:rsidRPr="009C457C">
        <w:rPr>
          <w:rFonts w:asciiTheme="majorHAnsi" w:hAnsiTheme="majorHAnsi" w:cstheme="majorHAnsi"/>
        </w:rPr>
        <w:t>Approval applies only to the outside employment and circumstances described in the employee’s disclosure.</w:t>
      </w:r>
      <w:r>
        <w:rPr>
          <w:rFonts w:asciiTheme="majorHAnsi" w:hAnsiTheme="majorHAnsi" w:cstheme="majorHAnsi"/>
        </w:rPr>
        <w:t xml:space="preserve"> </w:t>
      </w:r>
      <w:r w:rsidRPr="009C457C">
        <w:rPr>
          <w:rFonts w:asciiTheme="majorHAnsi" w:hAnsiTheme="majorHAnsi" w:cstheme="majorHAnsi"/>
        </w:rPr>
        <w:t>Employees shall promptly submit an updated disclosure when there is a significant change in:</w:t>
      </w:r>
    </w:p>
    <w:p w14:paraId="54CC4CA6" w14:textId="0FFAFD95"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The outside employer or business;</w:t>
      </w:r>
    </w:p>
    <w:p w14:paraId="3036C079" w14:textId="60CEAFFD"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The nature or scope of the services performed;</w:t>
      </w:r>
    </w:p>
    <w:p w14:paraId="149C5C18" w14:textId="27BCAA88"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The employee’s duties or level of responsibility;</w:t>
      </w:r>
    </w:p>
    <w:p w14:paraId="221FB7FD" w14:textId="206046A5"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The general work schedule or anticipated hours;</w:t>
      </w:r>
    </w:p>
    <w:p w14:paraId="3F32CF9A" w14:textId="6681220D"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The relationship between the outside employment and the District;</w:t>
      </w:r>
    </w:p>
    <w:p w14:paraId="5D34E6AD" w14:textId="54BEEDC2"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The employee’s District position or assigned duties; or</w:t>
      </w:r>
    </w:p>
    <w:p w14:paraId="1167A50F" w14:textId="1F863F58" w:rsidR="009C457C" w:rsidRPr="009C457C" w:rsidRDefault="009C457C">
      <w:pPr>
        <w:pStyle w:val="ListParagraph"/>
        <w:numPr>
          <w:ilvl w:val="0"/>
          <w:numId w:val="62"/>
        </w:numPr>
        <w:rPr>
          <w:rFonts w:asciiTheme="majorHAnsi" w:hAnsiTheme="majorHAnsi" w:cstheme="majorHAnsi"/>
        </w:rPr>
      </w:pPr>
      <w:r w:rsidRPr="009C457C">
        <w:rPr>
          <w:rFonts w:asciiTheme="majorHAnsi" w:hAnsiTheme="majorHAnsi" w:cstheme="majorHAnsi"/>
        </w:rPr>
        <w:t>Any circumstance that may create a new conflict, operational concern, or safety issue.</w:t>
      </w:r>
    </w:p>
    <w:p w14:paraId="5033ED11"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The General Manager may periodically review approved outside employment to ensure continued compliance with this policy.</w:t>
      </w:r>
    </w:p>
    <w:p w14:paraId="731A7CFD" w14:textId="77777777" w:rsidR="009C457C" w:rsidRPr="009C457C" w:rsidRDefault="009C457C" w:rsidP="009C457C">
      <w:pPr>
        <w:rPr>
          <w:rFonts w:asciiTheme="majorHAnsi" w:hAnsiTheme="majorHAnsi" w:cstheme="majorHAnsi"/>
        </w:rPr>
      </w:pPr>
    </w:p>
    <w:p w14:paraId="7BF7100A" w14:textId="20FBC225"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3210.12 Notice, Compliance, and Disciplinary Action</w:t>
      </w:r>
    </w:p>
    <w:p w14:paraId="292142D6" w14:textId="4C1D5A54" w:rsidR="009C457C" w:rsidRPr="009C457C" w:rsidRDefault="009C457C" w:rsidP="009C457C">
      <w:pPr>
        <w:rPr>
          <w:rFonts w:asciiTheme="majorHAnsi" w:hAnsiTheme="majorHAnsi" w:cstheme="majorHAnsi"/>
        </w:rPr>
      </w:pPr>
      <w:r w:rsidRPr="009C457C">
        <w:rPr>
          <w:rFonts w:asciiTheme="majorHAnsi" w:hAnsiTheme="majorHAnsi" w:cstheme="majorHAnsi"/>
        </w:rPr>
        <w:t>When the General Manager determines that outside employment violates this policy, the employee shall receive written notice of the determination, the required corrective action, the deadline for compliance, the potential consequences of noncompliance, and the right to appeal.</w:t>
      </w:r>
      <w:r>
        <w:rPr>
          <w:rFonts w:asciiTheme="majorHAnsi" w:hAnsiTheme="majorHAnsi" w:cstheme="majorHAnsi"/>
        </w:rPr>
        <w:t xml:space="preserve"> </w:t>
      </w:r>
      <w:r w:rsidRPr="009C457C">
        <w:rPr>
          <w:rFonts w:asciiTheme="majorHAnsi" w:hAnsiTheme="majorHAnsi" w:cstheme="majorHAnsi"/>
        </w:rPr>
        <w:t>Corrective action may include:</w:t>
      </w:r>
    </w:p>
    <w:p w14:paraId="3A8C898E" w14:textId="55AD69CB" w:rsidR="009C457C" w:rsidRPr="009C457C" w:rsidRDefault="009C457C">
      <w:pPr>
        <w:pStyle w:val="ListParagraph"/>
        <w:numPr>
          <w:ilvl w:val="0"/>
          <w:numId w:val="63"/>
        </w:numPr>
        <w:rPr>
          <w:rFonts w:asciiTheme="majorHAnsi" w:hAnsiTheme="majorHAnsi" w:cstheme="majorHAnsi"/>
        </w:rPr>
      </w:pPr>
      <w:r w:rsidRPr="009C457C">
        <w:rPr>
          <w:rFonts w:asciiTheme="majorHAnsi" w:hAnsiTheme="majorHAnsi" w:cstheme="majorHAnsi"/>
        </w:rPr>
        <w:t>Disclosure of additional information;</w:t>
      </w:r>
    </w:p>
    <w:p w14:paraId="756791FA" w14:textId="323D1661" w:rsidR="009C457C" w:rsidRPr="009C457C" w:rsidRDefault="009C457C">
      <w:pPr>
        <w:pStyle w:val="ListParagraph"/>
        <w:numPr>
          <w:ilvl w:val="0"/>
          <w:numId w:val="63"/>
        </w:numPr>
        <w:rPr>
          <w:rFonts w:asciiTheme="majorHAnsi" w:hAnsiTheme="majorHAnsi" w:cstheme="majorHAnsi"/>
        </w:rPr>
      </w:pPr>
      <w:r w:rsidRPr="009C457C">
        <w:rPr>
          <w:rFonts w:asciiTheme="majorHAnsi" w:hAnsiTheme="majorHAnsi" w:cstheme="majorHAnsi"/>
        </w:rPr>
        <w:t>Compliance with specified conditions;</w:t>
      </w:r>
    </w:p>
    <w:p w14:paraId="4C7956CA" w14:textId="69AF7640" w:rsidR="009C457C" w:rsidRPr="009C457C" w:rsidRDefault="009C457C">
      <w:pPr>
        <w:pStyle w:val="ListParagraph"/>
        <w:numPr>
          <w:ilvl w:val="0"/>
          <w:numId w:val="63"/>
        </w:numPr>
        <w:rPr>
          <w:rFonts w:asciiTheme="majorHAnsi" w:hAnsiTheme="majorHAnsi" w:cstheme="majorHAnsi"/>
        </w:rPr>
      </w:pPr>
      <w:r w:rsidRPr="009C457C">
        <w:rPr>
          <w:rFonts w:asciiTheme="majorHAnsi" w:hAnsiTheme="majorHAnsi" w:cstheme="majorHAnsi"/>
        </w:rPr>
        <w:t>Modification of the outside employment;</w:t>
      </w:r>
    </w:p>
    <w:p w14:paraId="2B38B894" w14:textId="61F6CE08" w:rsidR="009C457C" w:rsidRPr="009C457C" w:rsidRDefault="009C457C">
      <w:pPr>
        <w:pStyle w:val="ListParagraph"/>
        <w:numPr>
          <w:ilvl w:val="0"/>
          <w:numId w:val="63"/>
        </w:numPr>
        <w:rPr>
          <w:rFonts w:asciiTheme="majorHAnsi" w:hAnsiTheme="majorHAnsi" w:cstheme="majorHAnsi"/>
        </w:rPr>
      </w:pPr>
      <w:r w:rsidRPr="009C457C">
        <w:rPr>
          <w:rFonts w:asciiTheme="majorHAnsi" w:hAnsiTheme="majorHAnsi" w:cstheme="majorHAnsi"/>
        </w:rPr>
        <w:t>Recusal or reassignment from specified District duties;</w:t>
      </w:r>
    </w:p>
    <w:p w14:paraId="3D9099CA" w14:textId="340F0E63" w:rsidR="009C457C" w:rsidRPr="009C457C" w:rsidRDefault="009C457C">
      <w:pPr>
        <w:pStyle w:val="ListParagraph"/>
        <w:numPr>
          <w:ilvl w:val="0"/>
          <w:numId w:val="63"/>
        </w:numPr>
        <w:rPr>
          <w:rFonts w:asciiTheme="majorHAnsi" w:hAnsiTheme="majorHAnsi" w:cstheme="majorHAnsi"/>
        </w:rPr>
      </w:pPr>
      <w:r w:rsidRPr="009C457C">
        <w:rPr>
          <w:rFonts w:asciiTheme="majorHAnsi" w:hAnsiTheme="majorHAnsi" w:cstheme="majorHAnsi"/>
        </w:rPr>
        <w:t>Temporary suspension of the outside employment; or</w:t>
      </w:r>
    </w:p>
    <w:p w14:paraId="1C38FE84" w14:textId="7F675089" w:rsidR="009C457C" w:rsidRPr="009C457C" w:rsidRDefault="009C457C">
      <w:pPr>
        <w:pStyle w:val="ListParagraph"/>
        <w:numPr>
          <w:ilvl w:val="0"/>
          <w:numId w:val="63"/>
        </w:numPr>
        <w:rPr>
          <w:rFonts w:asciiTheme="majorHAnsi" w:hAnsiTheme="majorHAnsi" w:cstheme="majorHAnsi"/>
        </w:rPr>
      </w:pPr>
      <w:r w:rsidRPr="009C457C">
        <w:rPr>
          <w:rFonts w:asciiTheme="majorHAnsi" w:hAnsiTheme="majorHAnsi" w:cstheme="majorHAnsi"/>
        </w:rPr>
        <w:t>Discontinuation of the outside employment.</w:t>
      </w:r>
    </w:p>
    <w:p w14:paraId="2DD5E532" w14:textId="4599E045" w:rsidR="009C457C" w:rsidRPr="009C457C" w:rsidRDefault="009C457C" w:rsidP="009C457C">
      <w:pPr>
        <w:rPr>
          <w:rFonts w:asciiTheme="majorHAnsi" w:hAnsiTheme="majorHAnsi" w:cstheme="majorHAnsi"/>
        </w:rPr>
      </w:pPr>
      <w:r w:rsidRPr="009C457C">
        <w:rPr>
          <w:rFonts w:asciiTheme="majorHAnsi" w:hAnsiTheme="majorHAnsi" w:cstheme="majorHAnsi"/>
        </w:rPr>
        <w:t>When an immediate legal, safety, confidentiality, or conflict-of-interest concern exists, the General Manager may require the employee to suspend the conflicting activity while the matter is reviewed.</w:t>
      </w:r>
      <w:r>
        <w:rPr>
          <w:rFonts w:asciiTheme="majorHAnsi" w:hAnsiTheme="majorHAnsi" w:cstheme="majorHAnsi"/>
        </w:rPr>
        <w:t xml:space="preserve"> </w:t>
      </w:r>
      <w:r w:rsidRPr="009C457C">
        <w:rPr>
          <w:rFonts w:asciiTheme="majorHAnsi" w:hAnsiTheme="majorHAnsi" w:cstheme="majorHAnsi"/>
        </w:rPr>
        <w:t xml:space="preserve">Failure to disclose outside employment as required, providing materially false or incomplete information, violating a condition of approval, or continuing prohibited outside employment after notice may result in corrective or disciplinary action under Policy </w:t>
      </w:r>
      <w:r w:rsidR="004150D4">
        <w:rPr>
          <w:rFonts w:asciiTheme="majorHAnsi" w:hAnsiTheme="majorHAnsi" w:cstheme="majorHAnsi"/>
        </w:rPr>
        <w:t>3120</w:t>
      </w:r>
      <w:r w:rsidRPr="009C457C">
        <w:rPr>
          <w:rFonts w:asciiTheme="majorHAnsi" w:hAnsiTheme="majorHAnsi" w:cstheme="majorHAnsi"/>
        </w:rPr>
        <w:t>, Disciplinary Action; applicable law; an applicable Memorandum of Understanding; and any applicable employment agreement.</w:t>
      </w:r>
      <w:r>
        <w:rPr>
          <w:rFonts w:asciiTheme="majorHAnsi" w:hAnsiTheme="majorHAnsi" w:cstheme="majorHAnsi"/>
        </w:rPr>
        <w:t xml:space="preserve"> </w:t>
      </w:r>
      <w:r w:rsidRPr="009C457C">
        <w:rPr>
          <w:rFonts w:asciiTheme="majorHAnsi" w:hAnsiTheme="majorHAnsi" w:cstheme="majorHAnsi"/>
        </w:rPr>
        <w:t>No disciplinary action shall be imposed solely because an employee sought approval, disclosed outside employment, or exercised the right to appeal.</w:t>
      </w:r>
    </w:p>
    <w:p w14:paraId="01C66CFC" w14:textId="77777777" w:rsidR="009C457C" w:rsidRPr="009C457C" w:rsidRDefault="009C457C" w:rsidP="009C457C">
      <w:pPr>
        <w:rPr>
          <w:rFonts w:asciiTheme="majorHAnsi" w:hAnsiTheme="majorHAnsi" w:cstheme="majorHAnsi"/>
        </w:rPr>
      </w:pPr>
    </w:p>
    <w:p w14:paraId="6FBC288D" w14:textId="7005416F"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3210.13 Appeal</w:t>
      </w:r>
    </w:p>
    <w:p w14:paraId="438A40DA" w14:textId="41B97F4D" w:rsidR="009C457C" w:rsidRPr="009C457C" w:rsidRDefault="009C457C" w:rsidP="009C457C">
      <w:pPr>
        <w:rPr>
          <w:rFonts w:asciiTheme="majorHAnsi" w:hAnsiTheme="majorHAnsi" w:cstheme="majorHAnsi"/>
        </w:rPr>
      </w:pPr>
      <w:r w:rsidRPr="009C457C">
        <w:rPr>
          <w:rFonts w:asciiTheme="majorHAnsi" w:hAnsiTheme="majorHAnsi" w:cstheme="majorHAnsi"/>
        </w:rPr>
        <w:t>An employee may appeal a denial, revocation, condition, or other determination concerning outside employment by submitting a written appeal to the Board of Directors within ten business days after receiving the written determination.</w:t>
      </w:r>
      <w:r>
        <w:rPr>
          <w:rFonts w:asciiTheme="majorHAnsi" w:hAnsiTheme="majorHAnsi" w:cstheme="majorHAnsi"/>
        </w:rPr>
        <w:t xml:space="preserve"> </w:t>
      </w:r>
      <w:r w:rsidRPr="009C457C">
        <w:rPr>
          <w:rFonts w:asciiTheme="majorHAnsi" w:hAnsiTheme="majorHAnsi" w:cstheme="majorHAnsi"/>
        </w:rPr>
        <w:t>The appeal shall identify the determination being challenged, the basis for the appeal, and any facts or documents the employee wishes the Board to consider.</w:t>
      </w:r>
      <w:r>
        <w:rPr>
          <w:rFonts w:asciiTheme="majorHAnsi" w:hAnsiTheme="majorHAnsi" w:cstheme="majorHAnsi"/>
        </w:rPr>
        <w:t xml:space="preserve"> </w:t>
      </w:r>
      <w:r w:rsidRPr="009C457C">
        <w:rPr>
          <w:rFonts w:asciiTheme="majorHAnsi" w:hAnsiTheme="majorHAnsi" w:cstheme="majorHAnsi"/>
        </w:rPr>
        <w:t>The Board may consider the appeal based on the written record or provide the employee with an opportunity to be heard, consistent with applicable law, confidentiality requirements, applicable open-meeting requirements, an applicable Memorandum of Understanding, and any applicable employment agreement.</w:t>
      </w:r>
      <w:r>
        <w:rPr>
          <w:rFonts w:asciiTheme="majorHAnsi" w:hAnsiTheme="majorHAnsi" w:cstheme="majorHAnsi"/>
        </w:rPr>
        <w:t xml:space="preserve"> </w:t>
      </w:r>
      <w:r w:rsidRPr="009C457C">
        <w:rPr>
          <w:rFonts w:asciiTheme="majorHAnsi" w:hAnsiTheme="majorHAnsi" w:cstheme="majorHAnsi"/>
        </w:rPr>
        <w:t>The Board may affirm, modify, or reverse the determination. The Board’s written decision shall be final for purposes of this policy.</w:t>
      </w:r>
      <w:r>
        <w:rPr>
          <w:rFonts w:asciiTheme="majorHAnsi" w:hAnsiTheme="majorHAnsi" w:cstheme="majorHAnsi"/>
        </w:rPr>
        <w:t xml:space="preserve"> </w:t>
      </w:r>
      <w:r w:rsidRPr="009C457C">
        <w:rPr>
          <w:rFonts w:asciiTheme="majorHAnsi" w:hAnsiTheme="majorHAnsi" w:cstheme="majorHAnsi"/>
        </w:rPr>
        <w:t xml:space="preserve">Unless otherwise authorized by the General Manager or the Board, the challenged determination shall remain in effect while the appeal is pending. An employee shall immediately comply </w:t>
      </w:r>
      <w:r w:rsidRPr="009C457C">
        <w:rPr>
          <w:rFonts w:asciiTheme="majorHAnsi" w:hAnsiTheme="majorHAnsi" w:cstheme="majorHAnsi"/>
        </w:rPr>
        <w:lastRenderedPageBreak/>
        <w:t>with any restriction necessary to address an immediate legal, safety, confidentiality, or conflict-of-interest concern.</w:t>
      </w:r>
      <w:r>
        <w:rPr>
          <w:rFonts w:asciiTheme="majorHAnsi" w:hAnsiTheme="majorHAnsi" w:cstheme="majorHAnsi"/>
        </w:rPr>
        <w:t xml:space="preserve"> </w:t>
      </w:r>
      <w:r w:rsidRPr="009C457C">
        <w:rPr>
          <w:rFonts w:asciiTheme="majorHAnsi" w:hAnsiTheme="majorHAnsi" w:cstheme="majorHAnsi"/>
        </w:rPr>
        <w:t xml:space="preserve">An appeal under this section concerns the outside-employment determination. An appeal or challenge concerning disciplinary action shall proceed under Policy </w:t>
      </w:r>
      <w:r w:rsidR="004150D4">
        <w:rPr>
          <w:rFonts w:asciiTheme="majorHAnsi" w:hAnsiTheme="majorHAnsi" w:cstheme="majorHAnsi"/>
        </w:rPr>
        <w:t>3120</w:t>
      </w:r>
      <w:r w:rsidRPr="009C457C">
        <w:rPr>
          <w:rFonts w:asciiTheme="majorHAnsi" w:hAnsiTheme="majorHAnsi" w:cstheme="majorHAnsi"/>
        </w:rPr>
        <w:t xml:space="preserve">, Policy </w:t>
      </w:r>
      <w:r w:rsidR="00706BE2">
        <w:rPr>
          <w:rFonts w:asciiTheme="majorHAnsi" w:hAnsiTheme="majorHAnsi" w:cstheme="majorHAnsi"/>
        </w:rPr>
        <w:t>31</w:t>
      </w:r>
      <w:r w:rsidR="00FA7BC1">
        <w:rPr>
          <w:rFonts w:asciiTheme="majorHAnsi" w:hAnsiTheme="majorHAnsi" w:cstheme="majorHAnsi"/>
        </w:rPr>
        <w:t>50</w:t>
      </w:r>
      <w:r w:rsidRPr="009C457C">
        <w:rPr>
          <w:rFonts w:asciiTheme="majorHAnsi" w:hAnsiTheme="majorHAnsi" w:cstheme="majorHAnsi"/>
        </w:rPr>
        <w:t>, an applicable Memorandum of Understanding, an employment agreement, or other applicable procedure.</w:t>
      </w:r>
      <w:r>
        <w:rPr>
          <w:rFonts w:asciiTheme="majorHAnsi" w:hAnsiTheme="majorHAnsi" w:cstheme="majorHAnsi"/>
        </w:rPr>
        <w:t xml:space="preserve"> </w:t>
      </w:r>
      <w:r w:rsidRPr="009C457C">
        <w:rPr>
          <w:rFonts w:asciiTheme="majorHAnsi" w:hAnsiTheme="majorHAnsi" w:cstheme="majorHAnsi"/>
        </w:rPr>
        <w:t>A determination concerning the General Manager’s outside employment shall be made by the Board of Directors. The General Manager may request reconsideration by the Board within ten business days.</w:t>
      </w:r>
    </w:p>
    <w:p w14:paraId="29E6B441" w14:textId="77777777" w:rsidR="009C457C" w:rsidRPr="009C457C" w:rsidRDefault="009C457C" w:rsidP="009C457C">
      <w:pPr>
        <w:rPr>
          <w:rFonts w:asciiTheme="majorHAnsi" w:hAnsiTheme="majorHAnsi" w:cstheme="majorHAnsi"/>
        </w:rPr>
      </w:pPr>
    </w:p>
    <w:p w14:paraId="4C973E6E" w14:textId="07833C51"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3210.14 Protected Activities</w:t>
      </w:r>
    </w:p>
    <w:p w14:paraId="5FE55764" w14:textId="50ADA513" w:rsidR="009C457C" w:rsidRPr="009C457C" w:rsidRDefault="009C457C" w:rsidP="009C457C">
      <w:pPr>
        <w:rPr>
          <w:rFonts w:asciiTheme="majorHAnsi" w:hAnsiTheme="majorHAnsi" w:cstheme="majorHAnsi"/>
        </w:rPr>
      </w:pPr>
      <w:r w:rsidRPr="009C457C">
        <w:rPr>
          <w:rFonts w:asciiTheme="majorHAnsi" w:hAnsiTheme="majorHAnsi" w:cstheme="majorHAnsi"/>
        </w:rPr>
        <w:t>Nothing in this policy is intended to prohibit or interfere with:</w:t>
      </w:r>
    </w:p>
    <w:p w14:paraId="1AF87387" w14:textId="0BCF6E05" w:rsidR="009C457C" w:rsidRPr="009C457C" w:rsidRDefault="009C457C">
      <w:pPr>
        <w:pStyle w:val="ListParagraph"/>
        <w:numPr>
          <w:ilvl w:val="0"/>
          <w:numId w:val="64"/>
        </w:numPr>
        <w:rPr>
          <w:rFonts w:asciiTheme="majorHAnsi" w:hAnsiTheme="majorHAnsi" w:cstheme="majorHAnsi"/>
        </w:rPr>
      </w:pPr>
      <w:r w:rsidRPr="009C457C">
        <w:rPr>
          <w:rFonts w:asciiTheme="majorHAnsi" w:hAnsiTheme="majorHAnsi" w:cstheme="majorHAnsi"/>
        </w:rPr>
        <w:t>Lawful political activities or affiliations protected by law;</w:t>
      </w:r>
    </w:p>
    <w:p w14:paraId="4447143E" w14:textId="43EF88D8" w:rsidR="009C457C" w:rsidRPr="009C457C" w:rsidRDefault="009C457C">
      <w:pPr>
        <w:pStyle w:val="ListParagraph"/>
        <w:numPr>
          <w:ilvl w:val="0"/>
          <w:numId w:val="64"/>
        </w:numPr>
        <w:rPr>
          <w:rFonts w:asciiTheme="majorHAnsi" w:hAnsiTheme="majorHAnsi" w:cstheme="majorHAnsi"/>
        </w:rPr>
      </w:pPr>
      <w:r w:rsidRPr="009C457C">
        <w:rPr>
          <w:rFonts w:asciiTheme="majorHAnsi" w:hAnsiTheme="majorHAnsi" w:cstheme="majorHAnsi"/>
        </w:rPr>
        <w:t>Protected employee organization or collective bargaining activities;</w:t>
      </w:r>
    </w:p>
    <w:p w14:paraId="3C08155B" w14:textId="04D3AFCB" w:rsidR="009C457C" w:rsidRPr="009C457C" w:rsidRDefault="009C457C">
      <w:pPr>
        <w:pStyle w:val="ListParagraph"/>
        <w:numPr>
          <w:ilvl w:val="0"/>
          <w:numId w:val="64"/>
        </w:numPr>
        <w:rPr>
          <w:rFonts w:asciiTheme="majorHAnsi" w:hAnsiTheme="majorHAnsi" w:cstheme="majorHAnsi"/>
        </w:rPr>
      </w:pPr>
      <w:r w:rsidRPr="009C457C">
        <w:rPr>
          <w:rFonts w:asciiTheme="majorHAnsi" w:hAnsiTheme="majorHAnsi" w:cstheme="majorHAnsi"/>
        </w:rPr>
        <w:t>Lawful whistleblowing or reporting of suspected misconduct;</w:t>
      </w:r>
    </w:p>
    <w:p w14:paraId="26521AC4" w14:textId="474D2A6A" w:rsidR="009C457C" w:rsidRPr="009C457C" w:rsidRDefault="009C457C">
      <w:pPr>
        <w:pStyle w:val="ListParagraph"/>
        <w:numPr>
          <w:ilvl w:val="0"/>
          <w:numId w:val="64"/>
        </w:numPr>
        <w:rPr>
          <w:rFonts w:asciiTheme="majorHAnsi" w:hAnsiTheme="majorHAnsi" w:cstheme="majorHAnsi"/>
        </w:rPr>
      </w:pPr>
      <w:r w:rsidRPr="009C457C">
        <w:rPr>
          <w:rFonts w:asciiTheme="majorHAnsi" w:hAnsiTheme="majorHAnsi" w:cstheme="majorHAnsi"/>
        </w:rPr>
        <w:t>Participation in an investigation, hearing, or legal proceeding;</w:t>
      </w:r>
    </w:p>
    <w:p w14:paraId="5236D3B5" w14:textId="60E3981D" w:rsidR="009C457C" w:rsidRPr="009C457C" w:rsidRDefault="009C457C">
      <w:pPr>
        <w:pStyle w:val="ListParagraph"/>
        <w:numPr>
          <w:ilvl w:val="0"/>
          <w:numId w:val="64"/>
        </w:numPr>
        <w:rPr>
          <w:rFonts w:asciiTheme="majorHAnsi" w:hAnsiTheme="majorHAnsi" w:cstheme="majorHAnsi"/>
        </w:rPr>
      </w:pPr>
      <w:r w:rsidRPr="009C457C">
        <w:rPr>
          <w:rFonts w:asciiTheme="majorHAnsi" w:hAnsiTheme="majorHAnsi" w:cstheme="majorHAnsi"/>
        </w:rPr>
        <w:t>Exercise of rights protected by applicable labor or employment law; or</w:t>
      </w:r>
    </w:p>
    <w:p w14:paraId="5F6B4B1C" w14:textId="55EAB7CA" w:rsidR="009C457C" w:rsidRPr="009C457C" w:rsidRDefault="009C457C">
      <w:pPr>
        <w:pStyle w:val="ListParagraph"/>
        <w:numPr>
          <w:ilvl w:val="0"/>
          <w:numId w:val="64"/>
        </w:numPr>
        <w:rPr>
          <w:rFonts w:asciiTheme="majorHAnsi" w:hAnsiTheme="majorHAnsi" w:cstheme="majorHAnsi"/>
        </w:rPr>
      </w:pPr>
      <w:r w:rsidRPr="009C457C">
        <w:rPr>
          <w:rFonts w:asciiTheme="majorHAnsi" w:hAnsiTheme="majorHAnsi" w:cstheme="majorHAnsi"/>
        </w:rPr>
        <w:t>Ordinary lawful off-duty activities that do not create a conflict with District duties.</w:t>
      </w:r>
    </w:p>
    <w:p w14:paraId="322D4983" w14:textId="77777777" w:rsidR="009C457C" w:rsidRPr="009C457C" w:rsidRDefault="009C457C" w:rsidP="009C457C">
      <w:pPr>
        <w:rPr>
          <w:rFonts w:asciiTheme="majorHAnsi" w:hAnsiTheme="majorHAnsi" w:cstheme="majorHAnsi"/>
        </w:rPr>
      </w:pPr>
      <w:r w:rsidRPr="009C457C">
        <w:rPr>
          <w:rFonts w:asciiTheme="majorHAnsi" w:hAnsiTheme="majorHAnsi" w:cstheme="majorHAnsi"/>
        </w:rPr>
        <w:t>Protected activities may remain subject to generally applicable restrictions concerning use of District time, resources, confidential information, uniforms, identification, and representations of District endorsement.</w:t>
      </w:r>
    </w:p>
    <w:p w14:paraId="0E6A065A" w14:textId="77777777" w:rsidR="009C457C" w:rsidRPr="009C457C" w:rsidRDefault="009C457C" w:rsidP="009C457C">
      <w:pPr>
        <w:rPr>
          <w:rFonts w:asciiTheme="majorHAnsi" w:hAnsiTheme="majorHAnsi" w:cstheme="majorHAnsi"/>
        </w:rPr>
      </w:pPr>
    </w:p>
    <w:p w14:paraId="692CC69A" w14:textId="00BA6A21"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3210.15 Records and Confidentiality</w:t>
      </w:r>
    </w:p>
    <w:p w14:paraId="1E21C874" w14:textId="025D550F" w:rsidR="009C457C" w:rsidRPr="009C457C" w:rsidRDefault="009C457C" w:rsidP="009C457C">
      <w:pPr>
        <w:rPr>
          <w:rFonts w:asciiTheme="majorHAnsi" w:hAnsiTheme="majorHAnsi" w:cstheme="majorHAnsi"/>
        </w:rPr>
      </w:pPr>
      <w:r w:rsidRPr="009C457C">
        <w:rPr>
          <w:rFonts w:asciiTheme="majorHAnsi" w:hAnsiTheme="majorHAnsi" w:cstheme="majorHAnsi"/>
        </w:rPr>
        <w:t xml:space="preserve">Outside Employment Disclosure and Approval Forms, supporting documents, written determinations, conditions, and appeals shall be maintained in accordance with Policy </w:t>
      </w:r>
      <w:r w:rsidR="00FA7BC1">
        <w:rPr>
          <w:rFonts w:asciiTheme="majorHAnsi" w:hAnsiTheme="majorHAnsi" w:cstheme="majorHAnsi"/>
        </w:rPr>
        <w:t>3135</w:t>
      </w:r>
      <w:r w:rsidRPr="009C457C">
        <w:rPr>
          <w:rFonts w:asciiTheme="majorHAnsi" w:hAnsiTheme="majorHAnsi" w:cstheme="majorHAnsi"/>
        </w:rPr>
        <w:t>, Employee Records; the California Public Records Act; applicable privacy requirements; and the District’s records-retention requirements.</w:t>
      </w:r>
      <w:r>
        <w:rPr>
          <w:rFonts w:asciiTheme="majorHAnsi" w:hAnsiTheme="majorHAnsi" w:cstheme="majorHAnsi"/>
        </w:rPr>
        <w:t xml:space="preserve"> </w:t>
      </w:r>
      <w:r w:rsidRPr="009C457C">
        <w:rPr>
          <w:rFonts w:asciiTheme="majorHAnsi" w:hAnsiTheme="majorHAnsi" w:cstheme="majorHAnsi"/>
        </w:rPr>
        <w:t>Information shall be accessed, used, and disclosed only as authorized or required by law.</w:t>
      </w:r>
    </w:p>
    <w:p w14:paraId="1113BF31" w14:textId="77777777" w:rsidR="009C457C" w:rsidRPr="009C457C" w:rsidRDefault="009C457C" w:rsidP="009C457C">
      <w:pPr>
        <w:rPr>
          <w:rFonts w:asciiTheme="majorHAnsi" w:hAnsiTheme="majorHAnsi" w:cstheme="majorHAnsi"/>
        </w:rPr>
      </w:pPr>
    </w:p>
    <w:p w14:paraId="5DF4760D" w14:textId="7898B680" w:rsidR="004E189F" w:rsidRPr="004E189F" w:rsidRDefault="004E189F" w:rsidP="004E189F">
      <w:pPr>
        <w:rPr>
          <w:rFonts w:asciiTheme="majorHAnsi" w:hAnsiTheme="majorHAnsi" w:cstheme="majorHAnsi"/>
          <w:b/>
          <w:bCs/>
        </w:rPr>
      </w:pPr>
      <w:r w:rsidRPr="004E189F">
        <w:rPr>
          <w:rFonts w:asciiTheme="majorHAnsi" w:hAnsiTheme="majorHAnsi" w:cstheme="majorHAnsi"/>
          <w:b/>
          <w:bCs/>
        </w:rPr>
        <w:t>3210.16 Administration, Notice, and Legal Review</w:t>
      </w:r>
    </w:p>
    <w:p w14:paraId="5304594F" w14:textId="552B986C" w:rsidR="004E189F" w:rsidRPr="004E189F" w:rsidRDefault="004E189F" w:rsidP="004E189F">
      <w:pPr>
        <w:rPr>
          <w:rFonts w:asciiTheme="majorHAnsi" w:hAnsiTheme="majorHAnsi" w:cstheme="majorHAnsi"/>
        </w:rPr>
      </w:pPr>
      <w:r w:rsidRPr="004E189F">
        <w:rPr>
          <w:rFonts w:asciiTheme="majorHAnsi" w:hAnsiTheme="majorHAnsi" w:cstheme="majorHAnsi"/>
        </w:rPr>
        <w:t>The General Manager shall administer this policy and may establish disclosure forms, review procedures, written approval conditions, annual or periodic update requirements, and appeal materials. The General Manager shall ensure employees receive reasonable notice of prohibited outside activities, disclosure and approval requirements, potential consequences, and the appeal process.</w:t>
      </w:r>
      <w:r>
        <w:rPr>
          <w:rFonts w:asciiTheme="majorHAnsi" w:hAnsiTheme="majorHAnsi" w:cstheme="majorHAnsi"/>
        </w:rPr>
        <w:t xml:space="preserve"> </w:t>
      </w:r>
      <w:r w:rsidRPr="004E189F">
        <w:rPr>
          <w:rFonts w:asciiTheme="majorHAnsi" w:hAnsiTheme="majorHAnsi" w:cstheme="majorHAnsi"/>
        </w:rPr>
        <w:t xml:space="preserve">The General Manager may consult District Legal Counsel, the District's designated ethics or conflict-of-interest official, the Fire Chief, or another qualified professional when evaluating an outside activity. Records shall be maintained under Policies 2145 and </w:t>
      </w:r>
      <w:r w:rsidR="00FA7BC1">
        <w:rPr>
          <w:rFonts w:asciiTheme="majorHAnsi" w:hAnsiTheme="majorHAnsi" w:cstheme="majorHAnsi"/>
        </w:rPr>
        <w:t>3135</w:t>
      </w:r>
      <w:r w:rsidRPr="004E189F">
        <w:rPr>
          <w:rFonts w:asciiTheme="majorHAnsi" w:hAnsiTheme="majorHAnsi" w:cstheme="majorHAnsi"/>
        </w:rPr>
        <w:t>.</w:t>
      </w:r>
    </w:p>
    <w:p w14:paraId="00655F99" w14:textId="77777777" w:rsidR="009C457C" w:rsidRPr="009C457C" w:rsidRDefault="009C457C" w:rsidP="009C457C">
      <w:pPr>
        <w:rPr>
          <w:rFonts w:asciiTheme="majorHAnsi" w:hAnsiTheme="majorHAnsi" w:cstheme="majorHAnsi"/>
        </w:rPr>
      </w:pPr>
    </w:p>
    <w:p w14:paraId="4764F359" w14:textId="71ACECB2" w:rsidR="009C457C" w:rsidRPr="009C457C" w:rsidRDefault="009C457C" w:rsidP="009C457C">
      <w:pPr>
        <w:rPr>
          <w:rFonts w:asciiTheme="majorHAnsi" w:hAnsiTheme="majorHAnsi" w:cstheme="majorHAnsi"/>
          <w:b/>
          <w:bCs/>
        </w:rPr>
      </w:pPr>
      <w:r w:rsidRPr="009C457C">
        <w:rPr>
          <w:rFonts w:asciiTheme="majorHAnsi" w:hAnsiTheme="majorHAnsi" w:cstheme="majorHAnsi"/>
          <w:b/>
          <w:bCs/>
        </w:rPr>
        <w:t>3210.1</w:t>
      </w:r>
      <w:r w:rsidR="004E189F">
        <w:rPr>
          <w:rFonts w:asciiTheme="majorHAnsi" w:hAnsiTheme="majorHAnsi" w:cstheme="majorHAnsi"/>
          <w:b/>
          <w:bCs/>
        </w:rPr>
        <w:t>7</w:t>
      </w:r>
      <w:r w:rsidRPr="009C457C">
        <w:rPr>
          <w:rFonts w:asciiTheme="majorHAnsi" w:hAnsiTheme="majorHAnsi" w:cstheme="majorHAnsi"/>
          <w:b/>
          <w:bCs/>
        </w:rPr>
        <w:t xml:space="preserve"> Exceptions and Controlling Authority</w:t>
      </w:r>
    </w:p>
    <w:p w14:paraId="46F7E8F1" w14:textId="1829153E" w:rsidR="009C457C" w:rsidRPr="00552CAA" w:rsidRDefault="009C457C" w:rsidP="009C457C">
      <w:pPr>
        <w:rPr>
          <w:rFonts w:asciiTheme="majorHAnsi" w:hAnsiTheme="majorHAnsi" w:cstheme="majorHAnsi"/>
        </w:rPr>
      </w:pPr>
      <w:r w:rsidRPr="009C457C">
        <w:rPr>
          <w:rFonts w:asciiTheme="majorHAnsi" w:hAnsiTheme="majorHAnsi" w:cstheme="majorHAnsi"/>
        </w:rPr>
        <w:t>No exception may authorize outside employment or an outside activity prohibited by applicable law.</w:t>
      </w:r>
      <w:r>
        <w:rPr>
          <w:rFonts w:asciiTheme="majorHAnsi" w:hAnsiTheme="majorHAnsi" w:cstheme="majorHAnsi"/>
        </w:rPr>
        <w:t xml:space="preserve"> </w:t>
      </w:r>
      <w:r w:rsidRPr="009C457C">
        <w:rPr>
          <w:rFonts w:asciiTheme="majorHAnsi" w:hAnsiTheme="majorHAnsi" w:cstheme="majorHAnsi"/>
        </w:rPr>
        <w:t>An exception to a nonstatutory administrative provision of this policy may be approved by the General Manager when documented in writing, supported by operational needs, and consistent with applicable law, District policy, an applicable Memorandum of Understanding, and any applicable employment agreement.</w:t>
      </w:r>
      <w:r>
        <w:rPr>
          <w:rFonts w:asciiTheme="majorHAnsi" w:hAnsiTheme="majorHAnsi" w:cstheme="majorHAnsi"/>
        </w:rPr>
        <w:t xml:space="preserve"> </w:t>
      </w:r>
      <w:r w:rsidRPr="009C457C">
        <w:rPr>
          <w:rFonts w:asciiTheme="majorHAnsi" w:hAnsiTheme="majorHAnsi" w:cstheme="majorHAnsi"/>
        </w:rPr>
        <w:t>If this policy conflicts with applicable law, the law shall control. Applicable Memoranda of Understanding and employment agreements shall control to the extent required by law.</w:t>
      </w:r>
    </w:p>
    <w:p w14:paraId="329331A6" w14:textId="77777777" w:rsidR="00BD1F14" w:rsidRPr="00552CAA" w:rsidRDefault="00BD1F14" w:rsidP="00BD1F14">
      <w:pPr>
        <w:rPr>
          <w:rFonts w:asciiTheme="majorHAnsi" w:hAnsiTheme="majorHAnsi" w:cstheme="majorHAnsi"/>
        </w:rPr>
      </w:pPr>
    </w:p>
    <w:p w14:paraId="642D640B" w14:textId="77777777" w:rsidR="00226888" w:rsidRDefault="00226888" w:rsidP="00226888">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76AD27E" w14:textId="1AAC6F0F" w:rsidR="00226888" w:rsidRPr="00226888" w:rsidRDefault="00226888" w:rsidP="00226888">
      <w:pPr>
        <w:spacing w:before="36"/>
        <w:jc w:val="right"/>
        <w:rPr>
          <w:rFonts w:ascii="Arial" w:hAnsi="Arial" w:cs="Arial"/>
          <w:color w:val="000000" w:themeColor="text1"/>
        </w:rPr>
      </w:pPr>
      <w:r>
        <w:rPr>
          <w:rFonts w:ascii="Avenir Next Ultra Light" w:hAnsi="Avenir Next Ultra Light"/>
          <w:color w:val="000000" w:themeColor="text1"/>
          <w:sz w:val="16"/>
          <w:szCs w:val="16"/>
        </w:rPr>
        <w:lastRenderedPageBreak/>
        <w:t>STANDARDS OF CONDUCT | PERSONNEL</w:t>
      </w:r>
    </w:p>
    <w:p w14:paraId="6165B500" w14:textId="282A051E" w:rsidR="00226888" w:rsidRPr="00E465B0" w:rsidRDefault="00226888" w:rsidP="00226888">
      <w:pPr>
        <w:pStyle w:val="Heading2"/>
        <w:rPr>
          <w:rFonts w:cstheme="majorHAnsi"/>
          <w:b/>
          <w:bCs/>
          <w:color w:val="000000" w:themeColor="text1"/>
        </w:rPr>
      </w:pPr>
      <w:bookmarkStart w:id="376" w:name="_Toc235952544"/>
      <w:r w:rsidRPr="00E465B0">
        <w:rPr>
          <w:rFonts w:cstheme="majorHAnsi"/>
          <w:b/>
          <w:bCs/>
          <w:color w:val="000000" w:themeColor="text1"/>
        </w:rPr>
        <w:t xml:space="preserve">POLICY </w:t>
      </w:r>
      <w:r w:rsidR="00E465B0">
        <w:rPr>
          <w:rFonts w:cstheme="majorHAnsi"/>
          <w:b/>
          <w:bCs/>
          <w:color w:val="000000" w:themeColor="text1"/>
        </w:rPr>
        <w:t>3215</w:t>
      </w:r>
      <w:r w:rsidRPr="00E465B0">
        <w:rPr>
          <w:rFonts w:cstheme="majorHAnsi"/>
          <w:b/>
          <w:bCs/>
          <w:color w:val="000000" w:themeColor="text1"/>
        </w:rPr>
        <w:t>:</w:t>
      </w:r>
      <w:r w:rsidRPr="00E465B0">
        <w:rPr>
          <w:rFonts w:cstheme="majorHAnsi"/>
          <w:b/>
          <w:bCs/>
          <w:color w:val="000000" w:themeColor="text1"/>
        </w:rPr>
        <w:tab/>
        <w:t>Receipt of Gifts</w:t>
      </w:r>
      <w:bookmarkEnd w:id="376"/>
      <w:r w:rsidRPr="00E465B0">
        <w:rPr>
          <w:rFonts w:cstheme="majorHAnsi"/>
          <w:b/>
          <w:bCs/>
          <w:color w:val="000000" w:themeColor="text1"/>
        </w:rPr>
        <w:t xml:space="preserve"> </w:t>
      </w:r>
    </w:p>
    <w:p w14:paraId="78991F44" w14:textId="77777777" w:rsidR="00E465B0" w:rsidRPr="00E465B0" w:rsidRDefault="00E465B0" w:rsidP="00E465B0">
      <w:pPr>
        <w:rPr>
          <w:rFonts w:asciiTheme="majorHAnsi" w:hAnsiTheme="majorHAnsi" w:cstheme="majorHAnsi"/>
        </w:rPr>
      </w:pPr>
    </w:p>
    <w:p w14:paraId="3EE43388" w14:textId="235E6D20" w:rsidR="00E465B0" w:rsidRPr="00552CAA" w:rsidRDefault="00E465B0" w:rsidP="00E465B0">
      <w:pPr>
        <w:rPr>
          <w:rFonts w:asciiTheme="majorHAnsi" w:hAnsiTheme="majorHAnsi" w:cstheme="majorHAnsi"/>
          <w:b/>
          <w:bCs/>
        </w:rPr>
      </w:pPr>
      <w:r w:rsidRPr="00552CAA">
        <w:rPr>
          <w:rFonts w:asciiTheme="majorHAnsi" w:hAnsiTheme="majorHAnsi" w:cstheme="majorHAnsi"/>
          <w:b/>
          <w:bCs/>
        </w:rPr>
        <w:t>3215.1 Purpose</w:t>
      </w:r>
    </w:p>
    <w:p w14:paraId="5399BCED" w14:textId="77777777" w:rsidR="00E465B0" w:rsidRPr="00E465B0" w:rsidRDefault="00E465B0" w:rsidP="00E465B0">
      <w:pPr>
        <w:rPr>
          <w:rFonts w:asciiTheme="majorHAnsi" w:hAnsiTheme="majorHAnsi" w:cstheme="majorHAnsi"/>
        </w:rPr>
      </w:pPr>
      <w:r w:rsidRPr="00E465B0">
        <w:rPr>
          <w:rFonts w:asciiTheme="majorHAnsi" w:hAnsiTheme="majorHAnsi" w:cstheme="majorHAnsi"/>
        </w:rPr>
        <w:t>The purpose of this policy is to establish standards governing the acceptance and offering of gifts, gratuities, favors, entertainment, and other items of value in order to protect the integrity of the Morongo Valley Community Services District ("District") and maintain public confidence in District decision-making.</w:t>
      </w:r>
    </w:p>
    <w:p w14:paraId="4BF1A5BE" w14:textId="77777777" w:rsidR="00E465B0" w:rsidRPr="00E465B0" w:rsidRDefault="00E465B0" w:rsidP="00E465B0">
      <w:pPr>
        <w:rPr>
          <w:rFonts w:asciiTheme="majorHAnsi" w:hAnsiTheme="majorHAnsi" w:cstheme="majorHAnsi"/>
        </w:rPr>
      </w:pPr>
    </w:p>
    <w:p w14:paraId="3BB2006F" w14:textId="5FBA6E04" w:rsidR="00E465B0" w:rsidRPr="00552CAA" w:rsidRDefault="00E465B0" w:rsidP="00E465B0">
      <w:pPr>
        <w:rPr>
          <w:rFonts w:asciiTheme="majorHAnsi" w:hAnsiTheme="majorHAnsi" w:cstheme="majorHAnsi"/>
          <w:b/>
          <w:bCs/>
        </w:rPr>
      </w:pPr>
      <w:r w:rsidRPr="00552CAA">
        <w:rPr>
          <w:rFonts w:asciiTheme="majorHAnsi" w:hAnsiTheme="majorHAnsi" w:cstheme="majorHAnsi"/>
          <w:b/>
          <w:bCs/>
        </w:rPr>
        <w:t>3215.2 Policy</w:t>
      </w:r>
    </w:p>
    <w:p w14:paraId="36C781EF" w14:textId="77777777" w:rsidR="00E465B0" w:rsidRPr="00E465B0" w:rsidRDefault="00E465B0" w:rsidP="00E465B0">
      <w:pPr>
        <w:rPr>
          <w:rFonts w:asciiTheme="majorHAnsi" w:hAnsiTheme="majorHAnsi" w:cstheme="majorHAnsi"/>
        </w:rPr>
      </w:pPr>
      <w:r w:rsidRPr="00E465B0">
        <w:rPr>
          <w:rFonts w:asciiTheme="majorHAnsi" w:hAnsiTheme="majorHAnsi" w:cstheme="majorHAnsi"/>
        </w:rPr>
        <w:t>Employees, volunteers, Board members, and any individual acting on behalf of the District shall avoid accepting or offering gifts, favors, or other benefits that could reasonably create an actual or perceived conflict of interest or improperly influence District decisions.</w:t>
      </w:r>
    </w:p>
    <w:p w14:paraId="1ED07EF9" w14:textId="77777777" w:rsidR="00E465B0" w:rsidRPr="00E465B0" w:rsidRDefault="00E465B0" w:rsidP="00E465B0">
      <w:pPr>
        <w:rPr>
          <w:rFonts w:asciiTheme="majorHAnsi" w:hAnsiTheme="majorHAnsi" w:cstheme="majorHAnsi"/>
        </w:rPr>
      </w:pPr>
    </w:p>
    <w:p w14:paraId="0DA59809" w14:textId="7ECEC33C" w:rsidR="00E465B0" w:rsidRPr="00552CAA" w:rsidRDefault="00E465B0" w:rsidP="00E465B0">
      <w:pPr>
        <w:rPr>
          <w:rFonts w:asciiTheme="majorHAnsi" w:hAnsiTheme="majorHAnsi" w:cstheme="majorHAnsi"/>
          <w:b/>
          <w:bCs/>
        </w:rPr>
      </w:pPr>
      <w:r w:rsidRPr="00552CAA">
        <w:rPr>
          <w:rFonts w:asciiTheme="majorHAnsi" w:hAnsiTheme="majorHAnsi" w:cstheme="majorHAnsi"/>
          <w:b/>
          <w:bCs/>
        </w:rPr>
        <w:t>3215.3 Prohibited Gifts</w:t>
      </w:r>
    </w:p>
    <w:p w14:paraId="6886DFAE" w14:textId="76BE8D6A" w:rsidR="00E465B0" w:rsidRPr="00E465B0" w:rsidRDefault="00E465B0" w:rsidP="00E465B0">
      <w:pPr>
        <w:rPr>
          <w:rFonts w:asciiTheme="majorHAnsi" w:hAnsiTheme="majorHAnsi" w:cstheme="majorHAnsi"/>
        </w:rPr>
      </w:pPr>
      <w:r w:rsidRPr="00E465B0">
        <w:rPr>
          <w:rFonts w:asciiTheme="majorHAnsi" w:hAnsiTheme="majorHAnsi" w:cstheme="majorHAnsi"/>
        </w:rPr>
        <w:t>Individuals subject to this policy shall not:</w:t>
      </w:r>
    </w:p>
    <w:p w14:paraId="4A5555EE" w14:textId="1F08B777" w:rsidR="00E465B0" w:rsidRPr="00552CAA" w:rsidRDefault="00E465B0">
      <w:pPr>
        <w:pStyle w:val="ListParagraph"/>
        <w:numPr>
          <w:ilvl w:val="0"/>
          <w:numId w:val="27"/>
        </w:numPr>
        <w:rPr>
          <w:rFonts w:asciiTheme="majorHAnsi" w:hAnsiTheme="majorHAnsi" w:cstheme="majorHAnsi"/>
        </w:rPr>
      </w:pPr>
      <w:r w:rsidRPr="00552CAA">
        <w:rPr>
          <w:rFonts w:asciiTheme="majorHAnsi" w:hAnsiTheme="majorHAnsi" w:cstheme="majorHAnsi"/>
        </w:rPr>
        <w:t>Solicit gifts, favors, loans, services, discounts, or anything of value because of their District position;</w:t>
      </w:r>
    </w:p>
    <w:p w14:paraId="77A965CA" w14:textId="40C1B9DB" w:rsidR="00E465B0" w:rsidRPr="00552CAA" w:rsidRDefault="00E465B0">
      <w:pPr>
        <w:pStyle w:val="ListParagraph"/>
        <w:numPr>
          <w:ilvl w:val="0"/>
          <w:numId w:val="27"/>
        </w:numPr>
        <w:rPr>
          <w:rFonts w:asciiTheme="majorHAnsi" w:hAnsiTheme="majorHAnsi" w:cstheme="majorHAnsi"/>
        </w:rPr>
      </w:pPr>
      <w:r w:rsidRPr="00552CAA">
        <w:rPr>
          <w:rFonts w:asciiTheme="majorHAnsi" w:hAnsiTheme="majorHAnsi" w:cstheme="majorHAnsi"/>
        </w:rPr>
        <w:t>Accept gifts intended to influence an official decision or action;</w:t>
      </w:r>
    </w:p>
    <w:p w14:paraId="409CF8DA" w14:textId="37BE5F04" w:rsidR="00E465B0" w:rsidRPr="00552CAA" w:rsidRDefault="00E465B0">
      <w:pPr>
        <w:pStyle w:val="ListParagraph"/>
        <w:numPr>
          <w:ilvl w:val="0"/>
          <w:numId w:val="27"/>
        </w:numPr>
        <w:rPr>
          <w:rFonts w:asciiTheme="majorHAnsi" w:hAnsiTheme="majorHAnsi" w:cstheme="majorHAnsi"/>
        </w:rPr>
      </w:pPr>
      <w:r w:rsidRPr="00552CAA">
        <w:rPr>
          <w:rFonts w:asciiTheme="majorHAnsi" w:hAnsiTheme="majorHAnsi" w:cstheme="majorHAnsi"/>
        </w:rPr>
        <w:t>Accept cash or cash equivalents, including gift cards redeemable for cash, from any person or entity doing business with or seeking to do business with the District;</w:t>
      </w:r>
    </w:p>
    <w:p w14:paraId="61562354" w14:textId="447970B0" w:rsidR="00E465B0" w:rsidRPr="00552CAA" w:rsidRDefault="00E465B0">
      <w:pPr>
        <w:pStyle w:val="ListParagraph"/>
        <w:numPr>
          <w:ilvl w:val="0"/>
          <w:numId w:val="27"/>
        </w:numPr>
        <w:rPr>
          <w:rFonts w:asciiTheme="majorHAnsi" w:hAnsiTheme="majorHAnsi" w:cstheme="majorHAnsi"/>
        </w:rPr>
      </w:pPr>
      <w:r w:rsidRPr="00552CAA">
        <w:rPr>
          <w:rFonts w:asciiTheme="majorHAnsi" w:hAnsiTheme="majorHAnsi" w:cstheme="majorHAnsi"/>
        </w:rPr>
        <w:t>Accept gifts that create an actual or perceived obligation to the donor; or</w:t>
      </w:r>
    </w:p>
    <w:p w14:paraId="409644F4" w14:textId="60FFFF68" w:rsidR="00E465B0" w:rsidRPr="00552CAA" w:rsidRDefault="00E465B0">
      <w:pPr>
        <w:pStyle w:val="ListParagraph"/>
        <w:numPr>
          <w:ilvl w:val="0"/>
          <w:numId w:val="27"/>
        </w:numPr>
        <w:rPr>
          <w:rFonts w:asciiTheme="majorHAnsi" w:hAnsiTheme="majorHAnsi" w:cstheme="majorHAnsi"/>
        </w:rPr>
      </w:pPr>
      <w:r w:rsidRPr="00552CAA">
        <w:rPr>
          <w:rFonts w:asciiTheme="majorHAnsi" w:hAnsiTheme="majorHAnsi" w:cstheme="majorHAnsi"/>
        </w:rPr>
        <w:t>Offer gifts or benefits that could reasonably be interpreted as an attempt to improperly influence another individual or organization.</w:t>
      </w:r>
    </w:p>
    <w:p w14:paraId="5FE00CA5" w14:textId="77777777" w:rsidR="00E465B0" w:rsidRPr="00E465B0" w:rsidRDefault="00E465B0" w:rsidP="00E465B0">
      <w:pPr>
        <w:rPr>
          <w:rFonts w:asciiTheme="majorHAnsi" w:hAnsiTheme="majorHAnsi" w:cstheme="majorHAnsi"/>
        </w:rPr>
      </w:pPr>
    </w:p>
    <w:p w14:paraId="329BD879" w14:textId="2CF9FE34" w:rsidR="00E465B0" w:rsidRPr="00552CAA" w:rsidRDefault="00E465B0" w:rsidP="00E465B0">
      <w:pPr>
        <w:rPr>
          <w:rFonts w:asciiTheme="majorHAnsi" w:hAnsiTheme="majorHAnsi" w:cstheme="majorHAnsi"/>
          <w:b/>
          <w:bCs/>
        </w:rPr>
      </w:pPr>
      <w:r w:rsidRPr="00552CAA">
        <w:rPr>
          <w:rFonts w:asciiTheme="majorHAnsi" w:hAnsiTheme="majorHAnsi" w:cstheme="majorHAnsi"/>
          <w:b/>
          <w:bCs/>
        </w:rPr>
        <w:t>3215.4 Acceptable Gifts</w:t>
      </w:r>
    </w:p>
    <w:p w14:paraId="7DE8744B" w14:textId="61BB9746" w:rsidR="00E465B0" w:rsidRPr="00E465B0" w:rsidRDefault="00E465B0" w:rsidP="00E465B0">
      <w:pPr>
        <w:rPr>
          <w:rFonts w:asciiTheme="majorHAnsi" w:hAnsiTheme="majorHAnsi" w:cstheme="majorHAnsi"/>
        </w:rPr>
      </w:pPr>
      <w:r w:rsidRPr="00E465B0">
        <w:rPr>
          <w:rFonts w:asciiTheme="majorHAnsi" w:hAnsiTheme="majorHAnsi" w:cstheme="majorHAnsi"/>
        </w:rPr>
        <w:t>Nothing in this policy prohibits acceptance of items that are lawful and customary, including:</w:t>
      </w:r>
    </w:p>
    <w:p w14:paraId="0E164D80" w14:textId="2EF76229" w:rsidR="00E465B0" w:rsidRPr="00552CAA" w:rsidRDefault="00E465B0">
      <w:pPr>
        <w:pStyle w:val="ListParagraph"/>
        <w:numPr>
          <w:ilvl w:val="0"/>
          <w:numId w:val="26"/>
        </w:numPr>
        <w:rPr>
          <w:rFonts w:asciiTheme="majorHAnsi" w:hAnsiTheme="majorHAnsi" w:cstheme="majorHAnsi"/>
        </w:rPr>
      </w:pPr>
      <w:r w:rsidRPr="00552CAA">
        <w:rPr>
          <w:rFonts w:asciiTheme="majorHAnsi" w:hAnsiTheme="majorHAnsi" w:cstheme="majorHAnsi"/>
        </w:rPr>
        <w:t>Promotional items of nominal value;</w:t>
      </w:r>
    </w:p>
    <w:p w14:paraId="2B1B13E6" w14:textId="024EA51A" w:rsidR="00E465B0" w:rsidRPr="00552CAA" w:rsidRDefault="00E465B0">
      <w:pPr>
        <w:pStyle w:val="ListParagraph"/>
        <w:numPr>
          <w:ilvl w:val="0"/>
          <w:numId w:val="26"/>
        </w:numPr>
        <w:rPr>
          <w:rFonts w:asciiTheme="majorHAnsi" w:hAnsiTheme="majorHAnsi" w:cstheme="majorHAnsi"/>
        </w:rPr>
      </w:pPr>
      <w:r w:rsidRPr="00552CAA">
        <w:rPr>
          <w:rFonts w:asciiTheme="majorHAnsi" w:hAnsiTheme="majorHAnsi" w:cstheme="majorHAnsi"/>
        </w:rPr>
        <w:t>Modest refreshments or meals provided during legitimate business meetings;</w:t>
      </w:r>
    </w:p>
    <w:p w14:paraId="00C9CCD4" w14:textId="62D1FDDA" w:rsidR="00E465B0" w:rsidRPr="00552CAA" w:rsidRDefault="00E465B0">
      <w:pPr>
        <w:pStyle w:val="ListParagraph"/>
        <w:numPr>
          <w:ilvl w:val="0"/>
          <w:numId w:val="26"/>
        </w:numPr>
        <w:rPr>
          <w:rFonts w:asciiTheme="majorHAnsi" w:hAnsiTheme="majorHAnsi" w:cstheme="majorHAnsi"/>
        </w:rPr>
      </w:pPr>
      <w:r w:rsidRPr="00552CAA">
        <w:rPr>
          <w:rFonts w:asciiTheme="majorHAnsi" w:hAnsiTheme="majorHAnsi" w:cstheme="majorHAnsi"/>
        </w:rPr>
        <w:t>Awards or recognition presented in connection with public service;</w:t>
      </w:r>
    </w:p>
    <w:p w14:paraId="61DC9AAE" w14:textId="1340A31E" w:rsidR="00E465B0" w:rsidRPr="00552CAA" w:rsidRDefault="00E465B0">
      <w:pPr>
        <w:pStyle w:val="ListParagraph"/>
        <w:numPr>
          <w:ilvl w:val="0"/>
          <w:numId w:val="26"/>
        </w:numPr>
        <w:rPr>
          <w:rFonts w:asciiTheme="majorHAnsi" w:hAnsiTheme="majorHAnsi" w:cstheme="majorHAnsi"/>
        </w:rPr>
      </w:pPr>
      <w:r w:rsidRPr="00552CAA">
        <w:rPr>
          <w:rFonts w:asciiTheme="majorHAnsi" w:hAnsiTheme="majorHAnsi" w:cstheme="majorHAnsi"/>
        </w:rPr>
        <w:t>Items specifically authorized by law; or</w:t>
      </w:r>
    </w:p>
    <w:p w14:paraId="591F8934" w14:textId="0B8A6533" w:rsidR="00E465B0" w:rsidRPr="00552CAA" w:rsidRDefault="00E465B0">
      <w:pPr>
        <w:pStyle w:val="ListParagraph"/>
        <w:numPr>
          <w:ilvl w:val="0"/>
          <w:numId w:val="26"/>
        </w:numPr>
        <w:rPr>
          <w:rFonts w:asciiTheme="majorHAnsi" w:hAnsiTheme="majorHAnsi" w:cstheme="majorHAnsi"/>
        </w:rPr>
      </w:pPr>
      <w:r w:rsidRPr="00552CAA">
        <w:rPr>
          <w:rFonts w:asciiTheme="majorHAnsi" w:hAnsiTheme="majorHAnsi" w:cstheme="majorHAnsi"/>
        </w:rPr>
        <w:t>Other items approved by the General Manager when acceptance is determined to be in the best interests of the District and consistent with applicable law.</w:t>
      </w:r>
    </w:p>
    <w:p w14:paraId="29DF7C9D" w14:textId="77777777" w:rsidR="00E465B0" w:rsidRPr="00E465B0" w:rsidRDefault="00E465B0" w:rsidP="00E465B0">
      <w:pPr>
        <w:rPr>
          <w:rFonts w:asciiTheme="majorHAnsi" w:hAnsiTheme="majorHAnsi" w:cstheme="majorHAnsi"/>
        </w:rPr>
      </w:pPr>
      <w:r w:rsidRPr="00E465B0">
        <w:rPr>
          <w:rFonts w:asciiTheme="majorHAnsi" w:hAnsiTheme="majorHAnsi" w:cstheme="majorHAnsi"/>
        </w:rPr>
        <w:t>Individuals shall comply with all applicable federal, state, and local laws, including the Political Reform Act and Fair Political Practices Commission (FPPC) regulations governing gifts.</w:t>
      </w:r>
    </w:p>
    <w:p w14:paraId="7DBC5C03" w14:textId="77777777" w:rsidR="00E465B0" w:rsidRPr="00E465B0" w:rsidRDefault="00E465B0" w:rsidP="00E465B0">
      <w:pPr>
        <w:rPr>
          <w:rFonts w:asciiTheme="majorHAnsi" w:hAnsiTheme="majorHAnsi" w:cstheme="majorHAnsi"/>
        </w:rPr>
      </w:pPr>
    </w:p>
    <w:p w14:paraId="5A64576C" w14:textId="48ECBDA5" w:rsidR="00E465B0" w:rsidRPr="00552CAA" w:rsidRDefault="00E465B0" w:rsidP="00E465B0">
      <w:pPr>
        <w:rPr>
          <w:rFonts w:asciiTheme="majorHAnsi" w:hAnsiTheme="majorHAnsi" w:cstheme="majorHAnsi"/>
          <w:b/>
          <w:bCs/>
        </w:rPr>
      </w:pPr>
      <w:r w:rsidRPr="00552CAA">
        <w:rPr>
          <w:rFonts w:asciiTheme="majorHAnsi" w:hAnsiTheme="majorHAnsi" w:cstheme="majorHAnsi"/>
          <w:b/>
          <w:bCs/>
        </w:rPr>
        <w:t>3215.5 Disclosure</w:t>
      </w:r>
    </w:p>
    <w:p w14:paraId="666CC2A2" w14:textId="7A01B58C" w:rsidR="00E465B0" w:rsidRPr="00E465B0" w:rsidRDefault="00E465B0" w:rsidP="00E465B0">
      <w:pPr>
        <w:rPr>
          <w:rFonts w:asciiTheme="majorHAnsi" w:hAnsiTheme="majorHAnsi" w:cstheme="majorHAnsi"/>
        </w:rPr>
      </w:pPr>
      <w:r w:rsidRPr="00E465B0">
        <w:rPr>
          <w:rFonts w:asciiTheme="majorHAnsi" w:hAnsiTheme="majorHAnsi" w:cstheme="majorHAnsi"/>
        </w:rPr>
        <w:t>Individuals who are uncertain whether a gift is permissible shall consult with the General Manager before accepting or offering the gift.</w:t>
      </w:r>
      <w:r>
        <w:rPr>
          <w:rFonts w:asciiTheme="majorHAnsi" w:hAnsiTheme="majorHAnsi" w:cstheme="majorHAnsi"/>
        </w:rPr>
        <w:t xml:space="preserve"> </w:t>
      </w:r>
      <w:r w:rsidRPr="00E465B0">
        <w:rPr>
          <w:rFonts w:asciiTheme="majorHAnsi" w:hAnsiTheme="majorHAnsi" w:cstheme="majorHAnsi"/>
        </w:rPr>
        <w:t>Questions involving Board members or matters governed by the Political Reform Act may also be referred to District Legal Counsel or the Fair Political Practices Commission.</w:t>
      </w:r>
    </w:p>
    <w:p w14:paraId="75739EBC" w14:textId="77777777" w:rsidR="00E465B0" w:rsidRPr="00E465B0" w:rsidRDefault="00E465B0" w:rsidP="00E465B0">
      <w:pPr>
        <w:rPr>
          <w:rFonts w:asciiTheme="majorHAnsi" w:hAnsiTheme="majorHAnsi" w:cstheme="majorHAnsi"/>
        </w:rPr>
      </w:pPr>
    </w:p>
    <w:p w14:paraId="08B704F2" w14:textId="6C23D90B" w:rsidR="00E465B0" w:rsidRPr="00552CAA" w:rsidRDefault="00E465B0" w:rsidP="00E465B0">
      <w:pPr>
        <w:rPr>
          <w:rFonts w:asciiTheme="majorHAnsi" w:hAnsiTheme="majorHAnsi" w:cstheme="majorHAnsi"/>
          <w:b/>
          <w:bCs/>
        </w:rPr>
      </w:pPr>
      <w:r w:rsidRPr="00552CAA">
        <w:rPr>
          <w:rFonts w:asciiTheme="majorHAnsi" w:hAnsiTheme="majorHAnsi" w:cstheme="majorHAnsi"/>
          <w:b/>
          <w:bCs/>
        </w:rPr>
        <w:t>3215.6 District Property</w:t>
      </w:r>
    </w:p>
    <w:p w14:paraId="4822ADB5" w14:textId="7EFB2A93" w:rsidR="00E465B0" w:rsidRPr="00E465B0" w:rsidRDefault="00E465B0" w:rsidP="00E465B0">
      <w:pPr>
        <w:rPr>
          <w:rFonts w:asciiTheme="majorHAnsi" w:hAnsiTheme="majorHAnsi" w:cstheme="majorHAnsi"/>
        </w:rPr>
      </w:pPr>
      <w:r w:rsidRPr="00E465B0">
        <w:rPr>
          <w:rFonts w:asciiTheme="majorHAnsi" w:hAnsiTheme="majorHAnsi" w:cstheme="majorHAnsi"/>
        </w:rPr>
        <w:t>Gifts, awards, or items presented to the District rather than an individual employee may be accepted on behalf of the District when authorized by the General Manager.</w:t>
      </w:r>
      <w:r>
        <w:rPr>
          <w:rFonts w:asciiTheme="majorHAnsi" w:hAnsiTheme="majorHAnsi" w:cstheme="majorHAnsi"/>
        </w:rPr>
        <w:t xml:space="preserve"> </w:t>
      </w:r>
      <w:r w:rsidRPr="00E465B0">
        <w:rPr>
          <w:rFonts w:asciiTheme="majorHAnsi" w:hAnsiTheme="majorHAnsi" w:cstheme="majorHAnsi"/>
        </w:rPr>
        <w:t>The General Manager shall determine the appropriate disposition of such items.</w:t>
      </w:r>
    </w:p>
    <w:p w14:paraId="5B03175B" w14:textId="5DABCA2E" w:rsidR="005B7628" w:rsidRDefault="005B7628" w:rsidP="004C4507">
      <w:pPr>
        <w:spacing w:before="36"/>
        <w:rPr>
          <w:rFonts w:ascii="Avenir Next Ultra Light" w:hAnsi="Avenir Next Ultra Light"/>
          <w:color w:val="000000" w:themeColor="text1"/>
          <w:sz w:val="16"/>
          <w:szCs w:val="16"/>
        </w:rPr>
      </w:pPr>
    </w:p>
    <w:p w14:paraId="7B2AA220" w14:textId="5AC1E1DF" w:rsidR="00226888" w:rsidRPr="005B7628" w:rsidRDefault="005B7628" w:rsidP="005B7628">
      <w:pPr>
        <w:spacing w:before="36"/>
        <w:jc w:val="right"/>
        <w:rPr>
          <w:rFonts w:ascii="Arial" w:hAnsi="Arial" w:cs="Arial"/>
          <w:color w:val="000000" w:themeColor="text1"/>
        </w:rPr>
      </w:pPr>
      <w:r>
        <w:rPr>
          <w:rFonts w:ascii="Avenir Next Ultra Light" w:hAnsi="Avenir Next Ultra Light"/>
          <w:color w:val="000000" w:themeColor="text1"/>
          <w:sz w:val="16"/>
          <w:szCs w:val="16"/>
        </w:rPr>
        <w:t>STANDARDS OF CONDUCT | PERSONNEL</w:t>
      </w:r>
    </w:p>
    <w:p w14:paraId="4825A9A8" w14:textId="3B95107D" w:rsidR="005B7628" w:rsidRPr="00E465B0" w:rsidRDefault="005B7628" w:rsidP="00552CAA">
      <w:pPr>
        <w:pStyle w:val="Heading2"/>
        <w:spacing w:before="0"/>
        <w:rPr>
          <w:rFonts w:cstheme="majorHAnsi"/>
          <w:b/>
          <w:bCs/>
          <w:color w:val="000000" w:themeColor="text1"/>
        </w:rPr>
      </w:pPr>
      <w:bookmarkStart w:id="377" w:name="_Toc235952545"/>
      <w:r w:rsidRPr="00E465B0">
        <w:rPr>
          <w:rFonts w:cstheme="majorHAnsi"/>
          <w:b/>
          <w:bCs/>
          <w:color w:val="000000" w:themeColor="text1"/>
        </w:rPr>
        <w:lastRenderedPageBreak/>
        <w:t xml:space="preserve">POLICY </w:t>
      </w:r>
      <w:r w:rsidR="00E465B0">
        <w:rPr>
          <w:rFonts w:cstheme="majorHAnsi"/>
          <w:b/>
          <w:bCs/>
          <w:color w:val="000000" w:themeColor="text1"/>
        </w:rPr>
        <w:t>3220</w:t>
      </w:r>
      <w:r w:rsidRPr="00E465B0">
        <w:rPr>
          <w:rFonts w:cstheme="majorHAnsi"/>
          <w:b/>
          <w:bCs/>
          <w:color w:val="000000" w:themeColor="text1"/>
        </w:rPr>
        <w:t>:</w:t>
      </w:r>
      <w:r w:rsidRPr="00E465B0">
        <w:rPr>
          <w:rFonts w:cstheme="majorHAnsi"/>
          <w:b/>
          <w:bCs/>
          <w:color w:val="000000" w:themeColor="text1"/>
        </w:rPr>
        <w:tab/>
      </w:r>
      <w:r w:rsidR="00582C11">
        <w:rPr>
          <w:rFonts w:cstheme="majorHAnsi"/>
          <w:b/>
          <w:bCs/>
          <w:color w:val="000000" w:themeColor="text1"/>
        </w:rPr>
        <w:t>Professional Conduct</w:t>
      </w:r>
      <w:bookmarkEnd w:id="377"/>
    </w:p>
    <w:p w14:paraId="1ADC1CEA" w14:textId="77777777" w:rsidR="00E465B0" w:rsidRPr="00E465B0" w:rsidRDefault="00E465B0" w:rsidP="00E465B0">
      <w:pPr>
        <w:rPr>
          <w:rFonts w:asciiTheme="majorHAnsi" w:hAnsiTheme="majorHAnsi" w:cstheme="majorHAnsi"/>
        </w:rPr>
      </w:pPr>
    </w:p>
    <w:p w14:paraId="4D59E4B3" w14:textId="3955DD0E" w:rsidR="00582C11" w:rsidRPr="00552CAA" w:rsidRDefault="00582C11" w:rsidP="00582C11">
      <w:pPr>
        <w:rPr>
          <w:rFonts w:asciiTheme="majorHAnsi" w:hAnsiTheme="majorHAnsi" w:cstheme="majorHAnsi"/>
          <w:b/>
          <w:bCs/>
        </w:rPr>
      </w:pPr>
      <w:r w:rsidRPr="00552CAA">
        <w:rPr>
          <w:rFonts w:asciiTheme="majorHAnsi" w:hAnsiTheme="majorHAnsi" w:cstheme="majorHAnsi"/>
          <w:b/>
          <w:bCs/>
        </w:rPr>
        <w:t>3220.1 Purpose</w:t>
      </w:r>
    </w:p>
    <w:p w14:paraId="0CA784EA" w14:textId="77777777" w:rsidR="00582C11" w:rsidRPr="00582C11" w:rsidRDefault="00582C11" w:rsidP="00582C11">
      <w:pPr>
        <w:rPr>
          <w:rFonts w:asciiTheme="majorHAnsi" w:hAnsiTheme="majorHAnsi" w:cstheme="majorHAnsi"/>
        </w:rPr>
      </w:pPr>
      <w:r w:rsidRPr="00582C11">
        <w:rPr>
          <w:rFonts w:asciiTheme="majorHAnsi" w:hAnsiTheme="majorHAnsi" w:cstheme="majorHAnsi"/>
        </w:rPr>
        <w:t>The purpose of this policy is to establish expectations for professional conduct, integrity, accountability, and respectful workplace behavior for all individuals serving the Morongo Valley Community Services District ("District").</w:t>
      </w:r>
    </w:p>
    <w:p w14:paraId="11A2CF57" w14:textId="77777777" w:rsidR="00582C11" w:rsidRPr="00582C11" w:rsidRDefault="00582C11" w:rsidP="00582C11">
      <w:pPr>
        <w:rPr>
          <w:rFonts w:asciiTheme="majorHAnsi" w:hAnsiTheme="majorHAnsi" w:cstheme="majorHAnsi"/>
        </w:rPr>
      </w:pPr>
    </w:p>
    <w:p w14:paraId="43331AE3" w14:textId="0686D024" w:rsidR="00582C11" w:rsidRPr="00552CAA" w:rsidRDefault="00582C11" w:rsidP="00582C11">
      <w:pPr>
        <w:rPr>
          <w:rFonts w:asciiTheme="majorHAnsi" w:hAnsiTheme="majorHAnsi" w:cstheme="majorHAnsi"/>
          <w:b/>
          <w:bCs/>
        </w:rPr>
      </w:pPr>
      <w:r w:rsidRPr="00552CAA">
        <w:rPr>
          <w:rFonts w:asciiTheme="majorHAnsi" w:hAnsiTheme="majorHAnsi" w:cstheme="majorHAnsi"/>
          <w:b/>
          <w:bCs/>
        </w:rPr>
        <w:t>3220.2 Policy</w:t>
      </w:r>
    </w:p>
    <w:p w14:paraId="52998644" w14:textId="6DDED675" w:rsidR="00582C11" w:rsidRPr="00582C11" w:rsidRDefault="00582C11" w:rsidP="00582C11">
      <w:pPr>
        <w:rPr>
          <w:rFonts w:asciiTheme="majorHAnsi" w:hAnsiTheme="majorHAnsi" w:cstheme="majorHAnsi"/>
        </w:rPr>
      </w:pPr>
      <w:r w:rsidRPr="00582C11">
        <w:rPr>
          <w:rFonts w:asciiTheme="majorHAnsi" w:hAnsiTheme="majorHAnsi" w:cstheme="majorHAnsi"/>
        </w:rPr>
        <w:t>Employees, volunteers, Board members, and other individuals representing the District shall conduct themselves professionally, ethically, and respectfully while performing District business.</w:t>
      </w:r>
      <w:r>
        <w:rPr>
          <w:rFonts w:asciiTheme="majorHAnsi" w:hAnsiTheme="majorHAnsi" w:cstheme="majorHAnsi"/>
        </w:rPr>
        <w:t xml:space="preserve"> </w:t>
      </w:r>
      <w:r w:rsidRPr="00582C11">
        <w:rPr>
          <w:rFonts w:asciiTheme="majorHAnsi" w:hAnsiTheme="majorHAnsi" w:cstheme="majorHAnsi"/>
        </w:rPr>
        <w:t>Individuals are expected to exercise sound judgment, maintain professionalism, and uphold public confidence in the District.</w:t>
      </w:r>
    </w:p>
    <w:p w14:paraId="66C0BB76" w14:textId="77777777" w:rsidR="00582C11" w:rsidRPr="00582C11" w:rsidRDefault="00582C11" w:rsidP="00582C11">
      <w:pPr>
        <w:rPr>
          <w:rFonts w:asciiTheme="majorHAnsi" w:hAnsiTheme="majorHAnsi" w:cstheme="majorHAnsi"/>
        </w:rPr>
      </w:pPr>
    </w:p>
    <w:p w14:paraId="7ED332BE" w14:textId="4B6F9099" w:rsidR="00582C11" w:rsidRPr="00552CAA" w:rsidRDefault="00582C11" w:rsidP="00582C11">
      <w:pPr>
        <w:rPr>
          <w:rFonts w:asciiTheme="majorHAnsi" w:hAnsiTheme="majorHAnsi" w:cstheme="majorHAnsi"/>
          <w:b/>
          <w:bCs/>
        </w:rPr>
      </w:pPr>
      <w:r w:rsidRPr="00552CAA">
        <w:rPr>
          <w:rFonts w:asciiTheme="majorHAnsi" w:hAnsiTheme="majorHAnsi" w:cstheme="majorHAnsi"/>
          <w:b/>
          <w:bCs/>
        </w:rPr>
        <w:t>3220.3 Standards of Conduct</w:t>
      </w:r>
    </w:p>
    <w:p w14:paraId="6F4BB4A4" w14:textId="0729A8E7" w:rsidR="00582C11" w:rsidRPr="00582C11" w:rsidRDefault="00582C11" w:rsidP="00582C11">
      <w:pPr>
        <w:rPr>
          <w:rFonts w:asciiTheme="majorHAnsi" w:hAnsiTheme="majorHAnsi" w:cstheme="majorHAnsi"/>
        </w:rPr>
      </w:pPr>
      <w:r w:rsidRPr="00582C11">
        <w:rPr>
          <w:rFonts w:asciiTheme="majorHAnsi" w:hAnsiTheme="majorHAnsi" w:cstheme="majorHAnsi"/>
        </w:rPr>
        <w:t>Individuals shall:</w:t>
      </w:r>
    </w:p>
    <w:p w14:paraId="1D3CADBD" w14:textId="05786457"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Treat coworkers, volunteers, Board members, contractors, and members of the public with dignity and respect;</w:t>
      </w:r>
    </w:p>
    <w:p w14:paraId="630EF553" w14:textId="30518942"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Conduct themselves honestly and ethically;</w:t>
      </w:r>
    </w:p>
    <w:p w14:paraId="544A3C3E" w14:textId="3CF79812"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Follow District policies and lawful supervisory direction;</w:t>
      </w:r>
    </w:p>
    <w:p w14:paraId="7C2150CF" w14:textId="01C79FF5"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Cooperate with coworkers and other agencies;</w:t>
      </w:r>
    </w:p>
    <w:p w14:paraId="3DE8266E" w14:textId="470FDB2E"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Maintain confidentiality when required by law or District policy;</w:t>
      </w:r>
    </w:p>
    <w:p w14:paraId="29C515A3" w14:textId="54590DE6"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Perform assigned duties safely and responsibly;</w:t>
      </w:r>
    </w:p>
    <w:p w14:paraId="7417F8A6" w14:textId="6141805A"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Protect District property and resources; and</w:t>
      </w:r>
    </w:p>
    <w:p w14:paraId="56AAE3E7" w14:textId="338471A1" w:rsidR="00582C11" w:rsidRPr="00552CAA" w:rsidRDefault="00582C11">
      <w:pPr>
        <w:pStyle w:val="ListParagraph"/>
        <w:numPr>
          <w:ilvl w:val="0"/>
          <w:numId w:val="28"/>
        </w:numPr>
        <w:rPr>
          <w:rFonts w:asciiTheme="majorHAnsi" w:hAnsiTheme="majorHAnsi" w:cstheme="majorHAnsi"/>
        </w:rPr>
      </w:pPr>
      <w:r w:rsidRPr="00552CAA">
        <w:rPr>
          <w:rFonts w:asciiTheme="majorHAnsi" w:hAnsiTheme="majorHAnsi" w:cstheme="majorHAnsi"/>
        </w:rPr>
        <w:t>Report misconduct, unsafe conditions, or policy violations through appropriate channels.</w:t>
      </w:r>
    </w:p>
    <w:p w14:paraId="74F5E876" w14:textId="77777777" w:rsidR="00582C11" w:rsidRPr="00582C11" w:rsidRDefault="00582C11" w:rsidP="00582C11">
      <w:pPr>
        <w:rPr>
          <w:rFonts w:asciiTheme="majorHAnsi" w:hAnsiTheme="majorHAnsi" w:cstheme="majorHAnsi"/>
        </w:rPr>
      </w:pPr>
    </w:p>
    <w:p w14:paraId="79D57E60" w14:textId="58BFD0F8" w:rsidR="00582C11" w:rsidRPr="00552CAA" w:rsidRDefault="00582C11" w:rsidP="00582C11">
      <w:pPr>
        <w:rPr>
          <w:rFonts w:asciiTheme="majorHAnsi" w:hAnsiTheme="majorHAnsi" w:cstheme="majorHAnsi"/>
          <w:b/>
          <w:bCs/>
        </w:rPr>
      </w:pPr>
      <w:r w:rsidRPr="00552CAA">
        <w:rPr>
          <w:rFonts w:asciiTheme="majorHAnsi" w:hAnsiTheme="majorHAnsi" w:cstheme="majorHAnsi"/>
          <w:b/>
          <w:bCs/>
        </w:rPr>
        <w:t>322</w:t>
      </w:r>
      <w:r>
        <w:rPr>
          <w:rFonts w:asciiTheme="majorHAnsi" w:hAnsiTheme="majorHAnsi" w:cstheme="majorHAnsi"/>
          <w:b/>
          <w:bCs/>
        </w:rPr>
        <w:t>0</w:t>
      </w:r>
      <w:r w:rsidRPr="00552CAA">
        <w:rPr>
          <w:rFonts w:asciiTheme="majorHAnsi" w:hAnsiTheme="majorHAnsi" w:cstheme="majorHAnsi"/>
          <w:b/>
          <w:bCs/>
        </w:rPr>
        <w:t>.4 Prohibited Conduct</w:t>
      </w:r>
    </w:p>
    <w:p w14:paraId="4CA59E16" w14:textId="41A33CAB" w:rsidR="00582C11" w:rsidRPr="00582C11" w:rsidRDefault="00582C11" w:rsidP="00582C11">
      <w:pPr>
        <w:rPr>
          <w:rFonts w:asciiTheme="majorHAnsi" w:hAnsiTheme="majorHAnsi" w:cstheme="majorHAnsi"/>
        </w:rPr>
      </w:pPr>
      <w:r w:rsidRPr="00582C11">
        <w:rPr>
          <w:rFonts w:asciiTheme="majorHAnsi" w:hAnsiTheme="majorHAnsi" w:cstheme="majorHAnsi"/>
        </w:rPr>
        <w:t>Individuals shall not engage in conduct that:</w:t>
      </w:r>
    </w:p>
    <w:p w14:paraId="29CFEC38" w14:textId="1F2B2BEE" w:rsidR="00582C11" w:rsidRPr="00552CAA" w:rsidRDefault="00582C11">
      <w:pPr>
        <w:pStyle w:val="ListParagraph"/>
        <w:numPr>
          <w:ilvl w:val="0"/>
          <w:numId w:val="29"/>
        </w:numPr>
        <w:rPr>
          <w:rFonts w:asciiTheme="majorHAnsi" w:hAnsiTheme="majorHAnsi" w:cstheme="majorHAnsi"/>
        </w:rPr>
      </w:pPr>
      <w:r w:rsidRPr="00552CAA">
        <w:rPr>
          <w:rFonts w:asciiTheme="majorHAnsi" w:hAnsiTheme="majorHAnsi" w:cstheme="majorHAnsi"/>
        </w:rPr>
        <w:t>Violates District policy or applicable law;</w:t>
      </w:r>
    </w:p>
    <w:p w14:paraId="7F203569" w14:textId="78A9F6E4" w:rsidR="00582C11" w:rsidRPr="00552CAA" w:rsidRDefault="00582C11">
      <w:pPr>
        <w:pStyle w:val="ListParagraph"/>
        <w:numPr>
          <w:ilvl w:val="0"/>
          <w:numId w:val="29"/>
        </w:numPr>
        <w:rPr>
          <w:rFonts w:asciiTheme="majorHAnsi" w:hAnsiTheme="majorHAnsi" w:cstheme="majorHAnsi"/>
        </w:rPr>
      </w:pPr>
      <w:r w:rsidRPr="00552CAA">
        <w:rPr>
          <w:rFonts w:asciiTheme="majorHAnsi" w:hAnsiTheme="majorHAnsi" w:cstheme="majorHAnsi"/>
        </w:rPr>
        <w:t>Harasses, discriminates against, or retaliates against another individual;</w:t>
      </w:r>
    </w:p>
    <w:p w14:paraId="5B7B29E4" w14:textId="17987160" w:rsidR="00582C11" w:rsidRPr="00552CAA" w:rsidRDefault="00582C11">
      <w:pPr>
        <w:pStyle w:val="ListParagraph"/>
        <w:numPr>
          <w:ilvl w:val="0"/>
          <w:numId w:val="29"/>
        </w:numPr>
        <w:rPr>
          <w:rFonts w:asciiTheme="majorHAnsi" w:hAnsiTheme="majorHAnsi" w:cstheme="majorHAnsi"/>
        </w:rPr>
      </w:pPr>
      <w:r w:rsidRPr="00552CAA">
        <w:rPr>
          <w:rFonts w:asciiTheme="majorHAnsi" w:hAnsiTheme="majorHAnsi" w:cstheme="majorHAnsi"/>
        </w:rPr>
        <w:t>Is dishonest, threatening, abusive, or disruptive;</w:t>
      </w:r>
    </w:p>
    <w:p w14:paraId="4E40F17D" w14:textId="0C4F78C3" w:rsidR="00582C11" w:rsidRPr="00552CAA" w:rsidRDefault="00582C11">
      <w:pPr>
        <w:pStyle w:val="ListParagraph"/>
        <w:numPr>
          <w:ilvl w:val="0"/>
          <w:numId w:val="29"/>
        </w:numPr>
        <w:rPr>
          <w:rFonts w:asciiTheme="majorHAnsi" w:hAnsiTheme="majorHAnsi" w:cstheme="majorHAnsi"/>
        </w:rPr>
      </w:pPr>
      <w:r w:rsidRPr="00552CAA">
        <w:rPr>
          <w:rFonts w:asciiTheme="majorHAnsi" w:hAnsiTheme="majorHAnsi" w:cstheme="majorHAnsi"/>
        </w:rPr>
        <w:t>Damages District property or equipment;</w:t>
      </w:r>
    </w:p>
    <w:p w14:paraId="5AF33C41" w14:textId="5204BE1F" w:rsidR="00582C11" w:rsidRPr="00552CAA" w:rsidRDefault="00582C11">
      <w:pPr>
        <w:pStyle w:val="ListParagraph"/>
        <w:numPr>
          <w:ilvl w:val="0"/>
          <w:numId w:val="29"/>
        </w:numPr>
        <w:rPr>
          <w:rFonts w:asciiTheme="majorHAnsi" w:hAnsiTheme="majorHAnsi" w:cstheme="majorHAnsi"/>
        </w:rPr>
      </w:pPr>
      <w:r w:rsidRPr="00552CAA">
        <w:rPr>
          <w:rFonts w:asciiTheme="majorHAnsi" w:hAnsiTheme="majorHAnsi" w:cstheme="majorHAnsi"/>
        </w:rPr>
        <w:t>Compromises workplace safety; or</w:t>
      </w:r>
    </w:p>
    <w:p w14:paraId="405B5E6F" w14:textId="6D256E56" w:rsidR="00582C11" w:rsidRPr="00552CAA" w:rsidRDefault="00582C11">
      <w:pPr>
        <w:pStyle w:val="ListParagraph"/>
        <w:numPr>
          <w:ilvl w:val="0"/>
          <w:numId w:val="29"/>
        </w:numPr>
        <w:rPr>
          <w:rFonts w:asciiTheme="majorHAnsi" w:hAnsiTheme="majorHAnsi" w:cstheme="majorHAnsi"/>
        </w:rPr>
      </w:pPr>
      <w:r w:rsidRPr="00552CAA">
        <w:rPr>
          <w:rFonts w:asciiTheme="majorHAnsi" w:hAnsiTheme="majorHAnsi" w:cstheme="majorHAnsi"/>
        </w:rPr>
        <w:t>Otherwise reflects adversely upon the District or interferes with District operations.</w:t>
      </w:r>
    </w:p>
    <w:p w14:paraId="0C42937B" w14:textId="77777777" w:rsidR="00582C11" w:rsidRPr="00582C11" w:rsidRDefault="00582C11" w:rsidP="00582C11">
      <w:pPr>
        <w:rPr>
          <w:rFonts w:asciiTheme="majorHAnsi" w:hAnsiTheme="majorHAnsi" w:cstheme="majorHAnsi"/>
        </w:rPr>
      </w:pPr>
    </w:p>
    <w:p w14:paraId="094BCF49" w14:textId="11C90D66" w:rsidR="00582C11" w:rsidRPr="00552CAA" w:rsidRDefault="00582C11" w:rsidP="00582C11">
      <w:pPr>
        <w:rPr>
          <w:rFonts w:asciiTheme="majorHAnsi" w:hAnsiTheme="majorHAnsi" w:cstheme="majorHAnsi"/>
          <w:b/>
          <w:bCs/>
        </w:rPr>
      </w:pPr>
      <w:r w:rsidRPr="00552CAA">
        <w:rPr>
          <w:rFonts w:asciiTheme="majorHAnsi" w:hAnsiTheme="majorHAnsi" w:cstheme="majorHAnsi"/>
          <w:b/>
          <w:bCs/>
        </w:rPr>
        <w:t>322</w:t>
      </w:r>
      <w:r>
        <w:rPr>
          <w:rFonts w:asciiTheme="majorHAnsi" w:hAnsiTheme="majorHAnsi" w:cstheme="majorHAnsi"/>
          <w:b/>
          <w:bCs/>
        </w:rPr>
        <w:t>0</w:t>
      </w:r>
      <w:r w:rsidRPr="00552CAA">
        <w:rPr>
          <w:rFonts w:asciiTheme="majorHAnsi" w:hAnsiTheme="majorHAnsi" w:cstheme="majorHAnsi"/>
          <w:b/>
          <w:bCs/>
        </w:rPr>
        <w:t>.5 Administration</w:t>
      </w:r>
    </w:p>
    <w:p w14:paraId="3C5BCEC1" w14:textId="77777777" w:rsidR="00582C11" w:rsidRPr="00582C11" w:rsidRDefault="00582C11" w:rsidP="00582C11">
      <w:pPr>
        <w:rPr>
          <w:rFonts w:asciiTheme="majorHAnsi" w:hAnsiTheme="majorHAnsi" w:cstheme="majorHAnsi"/>
        </w:rPr>
      </w:pPr>
      <w:r w:rsidRPr="00582C11">
        <w:rPr>
          <w:rFonts w:asciiTheme="majorHAnsi" w:hAnsiTheme="majorHAnsi" w:cstheme="majorHAnsi"/>
        </w:rPr>
        <w:t>The General Manager shall administer this policy and may establish procedures necessary to implement its provisions.</w:t>
      </w:r>
    </w:p>
    <w:p w14:paraId="29179489" w14:textId="77777777" w:rsidR="00582C11" w:rsidRPr="00582C11" w:rsidRDefault="00582C11" w:rsidP="00582C11">
      <w:pPr>
        <w:rPr>
          <w:rFonts w:asciiTheme="majorHAnsi" w:hAnsiTheme="majorHAnsi" w:cstheme="majorHAnsi"/>
        </w:rPr>
      </w:pPr>
    </w:p>
    <w:p w14:paraId="01523048" w14:textId="05638159" w:rsidR="00582C11" w:rsidRPr="00552CAA" w:rsidRDefault="00582C11" w:rsidP="00582C11">
      <w:pPr>
        <w:rPr>
          <w:rFonts w:asciiTheme="majorHAnsi" w:hAnsiTheme="majorHAnsi" w:cstheme="majorHAnsi"/>
          <w:b/>
          <w:bCs/>
        </w:rPr>
      </w:pPr>
      <w:r w:rsidRPr="00552CAA">
        <w:rPr>
          <w:rFonts w:asciiTheme="majorHAnsi" w:hAnsiTheme="majorHAnsi" w:cstheme="majorHAnsi"/>
          <w:b/>
          <w:bCs/>
        </w:rPr>
        <w:t>322</w:t>
      </w:r>
      <w:r>
        <w:rPr>
          <w:rFonts w:asciiTheme="majorHAnsi" w:hAnsiTheme="majorHAnsi" w:cstheme="majorHAnsi"/>
          <w:b/>
          <w:bCs/>
        </w:rPr>
        <w:t>0</w:t>
      </w:r>
      <w:r w:rsidRPr="00552CAA">
        <w:rPr>
          <w:rFonts w:asciiTheme="majorHAnsi" w:hAnsiTheme="majorHAnsi" w:cstheme="majorHAnsi"/>
          <w:b/>
          <w:bCs/>
        </w:rPr>
        <w:t>.6 Policy Review</w:t>
      </w:r>
    </w:p>
    <w:p w14:paraId="376EFAD2" w14:textId="77777777" w:rsidR="00582C11" w:rsidRDefault="00582C11" w:rsidP="00552CAA">
      <w:pPr>
        <w:spacing w:before="36"/>
        <w:rPr>
          <w:rFonts w:asciiTheme="majorHAnsi" w:hAnsiTheme="majorHAnsi" w:cstheme="majorHAnsi"/>
        </w:rPr>
      </w:pPr>
      <w:r w:rsidRPr="00582C11">
        <w:rPr>
          <w:rFonts w:asciiTheme="majorHAnsi" w:hAnsiTheme="majorHAnsi" w:cstheme="majorHAnsi"/>
        </w:rPr>
        <w:t>The General Manager shall periodically review this policy and recommend revisions to the Board of Directors as necessary.</w:t>
      </w:r>
      <w:r w:rsidRPr="00582C11" w:rsidDel="00E465B0">
        <w:rPr>
          <w:rFonts w:asciiTheme="majorHAnsi" w:hAnsiTheme="majorHAnsi" w:cstheme="majorHAnsi"/>
        </w:rPr>
        <w:t xml:space="preserve"> </w:t>
      </w:r>
      <w:r>
        <w:rPr>
          <w:rFonts w:asciiTheme="majorHAnsi" w:hAnsiTheme="majorHAnsi" w:cstheme="majorHAnsi"/>
        </w:rPr>
        <w:br w:type="page"/>
      </w:r>
    </w:p>
    <w:p w14:paraId="7E3050F1" w14:textId="3101EDCA" w:rsidR="002C7559" w:rsidRPr="002C7559" w:rsidRDefault="002C7559" w:rsidP="00A12C61">
      <w:pPr>
        <w:spacing w:before="36"/>
        <w:jc w:val="right"/>
        <w:rPr>
          <w:rFonts w:ascii="Arial" w:hAnsi="Arial" w:cs="Arial"/>
          <w:color w:val="000000" w:themeColor="text1"/>
        </w:rPr>
      </w:pPr>
      <w:bookmarkStart w:id="378" w:name="_Toc235952546"/>
      <w:r w:rsidRPr="003211CF">
        <w:rPr>
          <w:rStyle w:val="Heading3Char"/>
          <w:sz w:val="16"/>
          <w:szCs w:val="16"/>
        </w:rPr>
        <w:lastRenderedPageBreak/>
        <w:t>CO</w:t>
      </w:r>
      <w:r w:rsidR="009F5705" w:rsidRPr="003211CF">
        <w:rPr>
          <w:rStyle w:val="Heading3Char"/>
          <w:sz w:val="16"/>
          <w:szCs w:val="16"/>
        </w:rPr>
        <w:t>MPENSATION &amp; BENEFITS</w:t>
      </w:r>
      <w:bookmarkEnd w:id="378"/>
      <w:r>
        <w:rPr>
          <w:rFonts w:ascii="Avenir Next Ultra Light" w:hAnsi="Avenir Next Ultra Light"/>
          <w:color w:val="000000" w:themeColor="text1"/>
          <w:sz w:val="16"/>
          <w:szCs w:val="16"/>
        </w:rPr>
        <w:t xml:space="preserve"> | PERSONNEL</w:t>
      </w:r>
    </w:p>
    <w:p w14:paraId="7B594976" w14:textId="1BAB719B" w:rsidR="0039077C" w:rsidRPr="00457799" w:rsidRDefault="002C7559" w:rsidP="00552CAA">
      <w:pPr>
        <w:pStyle w:val="Heading2"/>
        <w:spacing w:before="0"/>
        <w:rPr>
          <w:rFonts w:cstheme="majorHAnsi"/>
          <w:b/>
          <w:bCs/>
          <w:color w:val="000000" w:themeColor="text1"/>
        </w:rPr>
      </w:pPr>
      <w:bookmarkStart w:id="379" w:name="_Toc235952547"/>
      <w:r w:rsidRPr="00457799">
        <w:rPr>
          <w:rFonts w:cstheme="majorHAnsi"/>
          <w:b/>
          <w:bCs/>
          <w:color w:val="000000" w:themeColor="text1"/>
        </w:rPr>
        <w:t xml:space="preserve">POLICY </w:t>
      </w:r>
      <w:r w:rsidR="00AD3EBD">
        <w:rPr>
          <w:rFonts w:cstheme="majorHAnsi"/>
          <w:b/>
          <w:bCs/>
          <w:color w:val="000000" w:themeColor="text1"/>
        </w:rPr>
        <w:t>3400</w:t>
      </w:r>
      <w:r w:rsidRPr="00457799">
        <w:rPr>
          <w:rFonts w:cstheme="majorHAnsi"/>
          <w:b/>
          <w:bCs/>
          <w:color w:val="000000" w:themeColor="text1"/>
        </w:rPr>
        <w:t>:</w:t>
      </w:r>
      <w:r w:rsidRPr="00457799">
        <w:rPr>
          <w:rFonts w:cstheme="majorHAnsi"/>
          <w:b/>
          <w:bCs/>
          <w:color w:val="000000" w:themeColor="text1"/>
        </w:rPr>
        <w:tab/>
      </w:r>
      <w:r w:rsidR="00457799">
        <w:rPr>
          <w:rFonts w:cstheme="majorHAnsi"/>
          <w:b/>
          <w:bCs/>
          <w:color w:val="000000" w:themeColor="text1"/>
        </w:rPr>
        <w:t>Compensation and Benefit Eligibility</w:t>
      </w:r>
      <w:bookmarkEnd w:id="379"/>
    </w:p>
    <w:p w14:paraId="7DF275B8" w14:textId="77777777" w:rsidR="00457799" w:rsidRPr="00457799" w:rsidRDefault="00457799" w:rsidP="00457799">
      <w:pPr>
        <w:rPr>
          <w:rFonts w:asciiTheme="majorHAnsi" w:hAnsiTheme="majorHAnsi" w:cstheme="majorHAnsi"/>
        </w:rPr>
      </w:pPr>
    </w:p>
    <w:p w14:paraId="2D994DB4" w14:textId="43386F63" w:rsidR="00457799" w:rsidRPr="00552CAA" w:rsidRDefault="00457799" w:rsidP="00457799">
      <w:pPr>
        <w:rPr>
          <w:rFonts w:asciiTheme="majorHAnsi" w:hAnsiTheme="majorHAnsi" w:cstheme="majorHAnsi"/>
          <w:b/>
          <w:bCs/>
        </w:rPr>
      </w:pPr>
      <w:r w:rsidRPr="00552CAA">
        <w:rPr>
          <w:rFonts w:asciiTheme="majorHAnsi" w:hAnsiTheme="majorHAnsi" w:cstheme="majorHAnsi"/>
          <w:b/>
          <w:bCs/>
        </w:rPr>
        <w:t>3400.1 Purpose</w:t>
      </w:r>
    </w:p>
    <w:p w14:paraId="3D153F32" w14:textId="21261A95" w:rsidR="002B48A6" w:rsidRPr="002B48A6" w:rsidRDefault="00457799" w:rsidP="002B48A6">
      <w:pPr>
        <w:rPr>
          <w:rFonts w:asciiTheme="majorHAnsi" w:hAnsiTheme="majorHAnsi" w:cstheme="majorHAnsi"/>
        </w:rPr>
      </w:pPr>
      <w:r w:rsidRPr="002B48A6">
        <w:rPr>
          <w:rFonts w:asciiTheme="majorHAnsi" w:hAnsiTheme="majorHAnsi" w:cstheme="majorHAnsi"/>
        </w:rPr>
        <w:t xml:space="preserve">The </w:t>
      </w:r>
      <w:r w:rsidR="002B48A6" w:rsidRPr="002B48A6">
        <w:rPr>
          <w:rFonts w:asciiTheme="majorHAnsi" w:hAnsiTheme="majorHAnsi" w:cstheme="majorHAnsi"/>
        </w:rPr>
        <w:t>purpose of this policy is to establish employee classifications, define eligibility for compensation and benefits, and provide a consistent framework for administering employee benefits in a fair, equitable, fiscally responsible, and legally compliant manner.</w:t>
      </w:r>
    </w:p>
    <w:p w14:paraId="732630E3" w14:textId="77777777" w:rsidR="002B48A6" w:rsidRPr="002B48A6" w:rsidRDefault="002B48A6" w:rsidP="002B48A6">
      <w:pPr>
        <w:rPr>
          <w:rFonts w:asciiTheme="majorHAnsi" w:hAnsiTheme="majorHAnsi" w:cstheme="majorHAnsi"/>
        </w:rPr>
      </w:pPr>
    </w:p>
    <w:p w14:paraId="1B2E587F" w14:textId="77777777" w:rsidR="002B48A6" w:rsidRPr="002B48A6" w:rsidRDefault="002B48A6" w:rsidP="002B48A6">
      <w:pPr>
        <w:keepNext/>
        <w:rPr>
          <w:rFonts w:asciiTheme="majorHAnsi" w:hAnsiTheme="majorHAnsi" w:cstheme="majorHAnsi"/>
          <w:b/>
          <w:bCs/>
        </w:rPr>
      </w:pPr>
      <w:r w:rsidRPr="002B48A6">
        <w:rPr>
          <w:rFonts w:asciiTheme="majorHAnsi" w:hAnsiTheme="majorHAnsi" w:cstheme="majorHAnsi"/>
          <w:b/>
          <w:bCs/>
        </w:rPr>
        <w:t>3400.2 Compensation Philosophy</w:t>
      </w:r>
    </w:p>
    <w:p w14:paraId="5C05C67E"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The Morongo Valley Community Services District ("District") is committed to providing fair, equitable, and competitive compensation and benefits consistent with applicable law, adopted salary schedules, collective bargaining agreements, fiscal responsibility, and the District's operational needs. Nothing in this policy creates a contractual right to compensation or benefits except as required by law, an applicable Memorandum of Understanding (MOU), employment agreement, or Board action.</w:t>
      </w:r>
    </w:p>
    <w:p w14:paraId="649CBF1D" w14:textId="77777777" w:rsidR="002B48A6" w:rsidRPr="002B48A6" w:rsidRDefault="002B48A6" w:rsidP="002B48A6">
      <w:pPr>
        <w:rPr>
          <w:rFonts w:asciiTheme="majorHAnsi" w:hAnsiTheme="majorHAnsi" w:cstheme="majorHAnsi"/>
        </w:rPr>
      </w:pPr>
    </w:p>
    <w:p w14:paraId="6C5CB897" w14:textId="77777777" w:rsidR="002B48A6" w:rsidRPr="002B48A6" w:rsidRDefault="002B48A6" w:rsidP="002B48A6">
      <w:pPr>
        <w:keepNext/>
        <w:rPr>
          <w:rFonts w:asciiTheme="majorHAnsi" w:hAnsiTheme="majorHAnsi" w:cstheme="majorHAnsi"/>
          <w:b/>
          <w:bCs/>
        </w:rPr>
      </w:pPr>
      <w:r w:rsidRPr="002B48A6">
        <w:rPr>
          <w:rFonts w:asciiTheme="majorHAnsi" w:hAnsiTheme="majorHAnsi" w:cstheme="majorHAnsi"/>
          <w:b/>
          <w:bCs/>
        </w:rPr>
        <w:t>3400.3 Employee Classifications</w:t>
      </w:r>
    </w:p>
    <w:p w14:paraId="3C2258C4"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For purposes of compensation and benefits, employees shall be classified as follows:</w:t>
      </w:r>
    </w:p>
    <w:p w14:paraId="0CB41DDD" w14:textId="77777777" w:rsidR="002B48A6" w:rsidRPr="002B48A6" w:rsidRDefault="002B48A6">
      <w:pPr>
        <w:pStyle w:val="ListParagraph"/>
        <w:numPr>
          <w:ilvl w:val="0"/>
          <w:numId w:val="30"/>
        </w:numPr>
        <w:rPr>
          <w:rFonts w:asciiTheme="majorHAnsi" w:hAnsiTheme="majorHAnsi" w:cstheme="majorHAnsi"/>
        </w:rPr>
      </w:pPr>
      <w:r w:rsidRPr="002B48A6">
        <w:rPr>
          <w:rFonts w:asciiTheme="majorHAnsi" w:hAnsiTheme="majorHAnsi" w:cstheme="majorHAnsi"/>
          <w:b/>
          <w:bCs/>
        </w:rPr>
        <w:t>Regular Full-Time Employee:</w:t>
      </w:r>
      <w:r w:rsidRPr="002B48A6">
        <w:rPr>
          <w:rFonts w:asciiTheme="majorHAnsi" w:hAnsiTheme="majorHAnsi" w:cstheme="majorHAnsi"/>
        </w:rPr>
        <w:t xml:space="preserve"> An employee appointed to an ongoing regular full-time position and scheduled for the full-time work schedule established for the classification, including an authorized Fire Department shift schedule.</w:t>
      </w:r>
    </w:p>
    <w:p w14:paraId="74EA65C6" w14:textId="77777777" w:rsidR="002B48A6" w:rsidRPr="002B48A6" w:rsidRDefault="002B48A6">
      <w:pPr>
        <w:pStyle w:val="ListParagraph"/>
        <w:numPr>
          <w:ilvl w:val="0"/>
          <w:numId w:val="30"/>
        </w:numPr>
        <w:rPr>
          <w:rFonts w:asciiTheme="majorHAnsi" w:hAnsiTheme="majorHAnsi" w:cstheme="majorHAnsi"/>
        </w:rPr>
      </w:pPr>
      <w:r w:rsidRPr="002B48A6">
        <w:rPr>
          <w:rFonts w:asciiTheme="majorHAnsi" w:hAnsiTheme="majorHAnsi" w:cstheme="majorHAnsi"/>
          <w:b/>
          <w:bCs/>
        </w:rPr>
        <w:t>Regular Part-Time Employee:</w:t>
      </w:r>
      <w:r w:rsidRPr="002B48A6">
        <w:rPr>
          <w:rFonts w:asciiTheme="majorHAnsi" w:hAnsiTheme="majorHAnsi" w:cstheme="majorHAnsi"/>
        </w:rPr>
        <w:t xml:space="preserve"> An employee appointed to an ongoing position that is regularly scheduled for fewer hours than the full-time schedule established for the classification.</w:t>
      </w:r>
    </w:p>
    <w:p w14:paraId="5F4F4980" w14:textId="77777777" w:rsidR="002B48A6" w:rsidRPr="002B48A6" w:rsidRDefault="002B48A6">
      <w:pPr>
        <w:pStyle w:val="ListParagraph"/>
        <w:numPr>
          <w:ilvl w:val="0"/>
          <w:numId w:val="30"/>
        </w:numPr>
        <w:rPr>
          <w:rFonts w:asciiTheme="majorHAnsi" w:hAnsiTheme="majorHAnsi" w:cstheme="majorHAnsi"/>
        </w:rPr>
      </w:pPr>
      <w:r w:rsidRPr="002B48A6">
        <w:rPr>
          <w:rFonts w:asciiTheme="majorHAnsi" w:hAnsiTheme="majorHAnsi" w:cstheme="majorHAnsi"/>
          <w:b/>
          <w:bCs/>
        </w:rPr>
        <w:t>Temporary Employee:</w:t>
      </w:r>
      <w:r w:rsidRPr="002B48A6">
        <w:rPr>
          <w:rFonts w:asciiTheme="majorHAnsi" w:hAnsiTheme="majorHAnsi" w:cstheme="majorHAnsi"/>
        </w:rPr>
        <w:t xml:space="preserve"> An employee hired for a limited duration, special project, or temporary assignment.</w:t>
      </w:r>
    </w:p>
    <w:p w14:paraId="7FC394FA" w14:textId="77777777" w:rsidR="002B48A6" w:rsidRPr="002B48A6" w:rsidRDefault="002B48A6">
      <w:pPr>
        <w:pStyle w:val="ListParagraph"/>
        <w:numPr>
          <w:ilvl w:val="0"/>
          <w:numId w:val="30"/>
        </w:numPr>
        <w:rPr>
          <w:rFonts w:asciiTheme="majorHAnsi" w:hAnsiTheme="majorHAnsi" w:cstheme="majorHAnsi"/>
        </w:rPr>
      </w:pPr>
      <w:r w:rsidRPr="002B48A6">
        <w:rPr>
          <w:rFonts w:asciiTheme="majorHAnsi" w:hAnsiTheme="majorHAnsi" w:cstheme="majorHAnsi"/>
          <w:b/>
          <w:bCs/>
        </w:rPr>
        <w:t>Volunteer:</w:t>
      </w:r>
      <w:r w:rsidRPr="002B48A6">
        <w:rPr>
          <w:rFonts w:asciiTheme="majorHAnsi" w:hAnsiTheme="majorHAnsi" w:cstheme="majorHAnsi"/>
        </w:rPr>
        <w:t xml:space="preserve"> An individual who performs authorized services without expectation of wages or employee benefits unless otherwise provided by District policy or law.</w:t>
      </w:r>
    </w:p>
    <w:p w14:paraId="0D374717" w14:textId="77777777" w:rsidR="002B48A6" w:rsidRPr="002B48A6" w:rsidRDefault="002B48A6" w:rsidP="002B48A6">
      <w:pPr>
        <w:rPr>
          <w:rFonts w:asciiTheme="majorHAnsi" w:hAnsiTheme="majorHAnsi" w:cstheme="majorHAnsi"/>
        </w:rPr>
      </w:pPr>
    </w:p>
    <w:p w14:paraId="1CAEF208" w14:textId="77777777" w:rsidR="002B48A6" w:rsidRPr="002B48A6" w:rsidRDefault="002B48A6" w:rsidP="002B48A6">
      <w:pPr>
        <w:keepNext/>
        <w:rPr>
          <w:rFonts w:asciiTheme="majorHAnsi" w:hAnsiTheme="majorHAnsi" w:cstheme="majorHAnsi"/>
          <w:b/>
          <w:bCs/>
        </w:rPr>
      </w:pPr>
      <w:r w:rsidRPr="002B48A6">
        <w:rPr>
          <w:rFonts w:asciiTheme="majorHAnsi" w:hAnsiTheme="majorHAnsi" w:cstheme="majorHAnsi"/>
          <w:b/>
          <w:bCs/>
        </w:rPr>
        <w:t>3400.4 Benefit Eligibility</w:t>
      </w:r>
    </w:p>
    <w:p w14:paraId="7E87EAFA"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Unless otherwise required by law, an applicable Memorandum of Understanding, employment agreement, or Board action:</w:t>
      </w:r>
    </w:p>
    <w:p w14:paraId="3F4E835D" w14:textId="77777777" w:rsidR="002B48A6" w:rsidRPr="002B48A6" w:rsidRDefault="002B48A6">
      <w:pPr>
        <w:pStyle w:val="ListParagraph"/>
        <w:numPr>
          <w:ilvl w:val="0"/>
          <w:numId w:val="31"/>
        </w:numPr>
        <w:rPr>
          <w:rFonts w:asciiTheme="majorHAnsi" w:hAnsiTheme="majorHAnsi" w:cstheme="majorHAnsi"/>
        </w:rPr>
      </w:pPr>
      <w:r w:rsidRPr="002B48A6">
        <w:rPr>
          <w:rFonts w:asciiTheme="majorHAnsi" w:hAnsiTheme="majorHAnsi" w:cstheme="majorHAnsi"/>
        </w:rPr>
        <w:t>Regular Full-Time Employees are eligible to receive District benefits as provided by District policy.</w:t>
      </w:r>
    </w:p>
    <w:p w14:paraId="42125B14" w14:textId="77777777" w:rsidR="002B48A6" w:rsidRPr="002B48A6" w:rsidRDefault="002B48A6">
      <w:pPr>
        <w:pStyle w:val="ListParagraph"/>
        <w:numPr>
          <w:ilvl w:val="0"/>
          <w:numId w:val="31"/>
        </w:numPr>
        <w:rPr>
          <w:rFonts w:asciiTheme="majorHAnsi" w:hAnsiTheme="majorHAnsi" w:cstheme="majorHAnsi"/>
        </w:rPr>
      </w:pPr>
      <w:r w:rsidRPr="002B48A6">
        <w:rPr>
          <w:rFonts w:asciiTheme="majorHAnsi" w:hAnsiTheme="majorHAnsi" w:cstheme="majorHAnsi"/>
        </w:rPr>
        <w:t>Regular Part-Time Employees are eligible only for those benefits specifically provided by District policy or required by law.</w:t>
      </w:r>
    </w:p>
    <w:p w14:paraId="553CF55E" w14:textId="77777777" w:rsidR="002B48A6" w:rsidRPr="002B48A6" w:rsidRDefault="002B48A6">
      <w:pPr>
        <w:pStyle w:val="ListParagraph"/>
        <w:numPr>
          <w:ilvl w:val="0"/>
          <w:numId w:val="31"/>
        </w:numPr>
        <w:rPr>
          <w:rFonts w:asciiTheme="majorHAnsi" w:hAnsiTheme="majorHAnsi" w:cstheme="majorHAnsi"/>
        </w:rPr>
      </w:pPr>
      <w:r w:rsidRPr="002B48A6">
        <w:rPr>
          <w:rFonts w:asciiTheme="majorHAnsi" w:hAnsiTheme="majorHAnsi" w:cstheme="majorHAnsi"/>
        </w:rPr>
        <w:t>Temporary Employees are eligible only for benefits required by law unless otherwise authorized by the Board of Directors.</w:t>
      </w:r>
    </w:p>
    <w:p w14:paraId="1E9DEE98" w14:textId="77777777" w:rsidR="002B48A6" w:rsidRPr="002B48A6" w:rsidRDefault="002B48A6">
      <w:pPr>
        <w:pStyle w:val="ListParagraph"/>
        <w:numPr>
          <w:ilvl w:val="0"/>
          <w:numId w:val="31"/>
        </w:numPr>
        <w:rPr>
          <w:rFonts w:asciiTheme="majorHAnsi" w:hAnsiTheme="majorHAnsi" w:cstheme="majorHAnsi"/>
        </w:rPr>
      </w:pPr>
      <w:r w:rsidRPr="002B48A6">
        <w:rPr>
          <w:rFonts w:asciiTheme="majorHAnsi" w:hAnsiTheme="majorHAnsi" w:cstheme="majorHAnsi"/>
        </w:rPr>
        <w:t>Volunteers are not eligible for employee compensation or benefits unless specifically authorized by the Board of Directors or required by law.</w:t>
      </w:r>
    </w:p>
    <w:p w14:paraId="2BD6EFB9" w14:textId="77777777" w:rsidR="002B48A6" w:rsidRPr="002B48A6" w:rsidRDefault="002B48A6" w:rsidP="002B48A6">
      <w:pPr>
        <w:pStyle w:val="ListParagraph"/>
        <w:rPr>
          <w:rFonts w:asciiTheme="majorHAnsi" w:hAnsiTheme="majorHAnsi" w:cstheme="majorHAnsi"/>
        </w:rPr>
      </w:pPr>
    </w:p>
    <w:tbl>
      <w:tblPr>
        <w:tblStyle w:val="PlainTable5"/>
        <w:tblW w:w="9360" w:type="dxa"/>
        <w:tblInd w:w="120" w:type="dxa"/>
        <w:tblLayout w:type="fixed"/>
        <w:tblLook w:val="04A0" w:firstRow="1" w:lastRow="0" w:firstColumn="1" w:lastColumn="0" w:noHBand="0" w:noVBand="1"/>
      </w:tblPr>
      <w:tblGrid>
        <w:gridCol w:w="1800"/>
        <w:gridCol w:w="1890"/>
        <w:gridCol w:w="1890"/>
        <w:gridCol w:w="1890"/>
        <w:gridCol w:w="1890"/>
      </w:tblGrid>
      <w:tr w:rsidR="002B48A6" w:rsidRPr="002B48A6" w14:paraId="3BCD679F" w14:textId="77777777" w:rsidTr="006931D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0" w:type="dxa"/>
            <w:shd w:val="clear" w:color="auto" w:fill="D9EAF7"/>
            <w:tcMar>
              <w:top w:w="80" w:type="dxa"/>
              <w:left w:w="120" w:type="dxa"/>
              <w:bottom w:w="80" w:type="dxa"/>
              <w:right w:w="120" w:type="dxa"/>
            </w:tcMar>
            <w:vAlign w:val="center"/>
            <w:hideMark/>
          </w:tcPr>
          <w:p w14:paraId="6FB75004" w14:textId="77777777" w:rsidR="002B48A6" w:rsidRPr="002B48A6" w:rsidRDefault="002B48A6" w:rsidP="006931DF">
            <w:pPr>
              <w:rPr>
                <w:rFonts w:cstheme="majorHAnsi"/>
              </w:rPr>
            </w:pPr>
            <w:r w:rsidRPr="002B48A6">
              <w:rPr>
                <w:rFonts w:cstheme="majorHAnsi"/>
                <w:b/>
                <w:sz w:val="19"/>
              </w:rPr>
              <w:t>Benefit</w:t>
            </w:r>
          </w:p>
        </w:tc>
        <w:tc>
          <w:tcPr>
            <w:tcW w:w="1890" w:type="dxa"/>
            <w:shd w:val="clear" w:color="auto" w:fill="D9EAF7"/>
            <w:tcMar>
              <w:top w:w="80" w:type="dxa"/>
              <w:left w:w="120" w:type="dxa"/>
              <w:bottom w:w="80" w:type="dxa"/>
              <w:right w:w="120" w:type="dxa"/>
            </w:tcMar>
            <w:vAlign w:val="center"/>
            <w:hideMark/>
          </w:tcPr>
          <w:p w14:paraId="6685920D" w14:textId="77777777" w:rsidR="002B48A6" w:rsidRPr="002B48A6" w:rsidRDefault="002B48A6" w:rsidP="006931DF">
            <w:pPr>
              <w:cnfStyle w:val="100000000000" w:firstRow="1" w:lastRow="0" w:firstColumn="0" w:lastColumn="0" w:oddVBand="0" w:evenVBand="0" w:oddHBand="0" w:evenHBand="0" w:firstRowFirstColumn="0" w:firstRowLastColumn="0" w:lastRowFirstColumn="0" w:lastRowLastColumn="0"/>
              <w:rPr>
                <w:rFonts w:cstheme="majorHAnsi"/>
              </w:rPr>
            </w:pPr>
            <w:r w:rsidRPr="002B48A6">
              <w:rPr>
                <w:rFonts w:cstheme="majorHAnsi"/>
                <w:b/>
                <w:sz w:val="19"/>
              </w:rPr>
              <w:t>Regular Full-Time</w:t>
            </w:r>
          </w:p>
        </w:tc>
        <w:tc>
          <w:tcPr>
            <w:tcW w:w="1890" w:type="dxa"/>
            <w:shd w:val="clear" w:color="auto" w:fill="D9EAF7"/>
            <w:tcMar>
              <w:top w:w="80" w:type="dxa"/>
              <w:left w:w="120" w:type="dxa"/>
              <w:bottom w:w="80" w:type="dxa"/>
              <w:right w:w="120" w:type="dxa"/>
            </w:tcMar>
            <w:vAlign w:val="center"/>
            <w:hideMark/>
          </w:tcPr>
          <w:p w14:paraId="2D40EC71" w14:textId="77777777" w:rsidR="002B48A6" w:rsidRPr="002B48A6" w:rsidRDefault="002B48A6" w:rsidP="006931DF">
            <w:pPr>
              <w:cnfStyle w:val="100000000000" w:firstRow="1" w:lastRow="0" w:firstColumn="0" w:lastColumn="0" w:oddVBand="0" w:evenVBand="0" w:oddHBand="0" w:evenHBand="0" w:firstRowFirstColumn="0" w:firstRowLastColumn="0" w:lastRowFirstColumn="0" w:lastRowLastColumn="0"/>
              <w:rPr>
                <w:rFonts w:cstheme="majorHAnsi"/>
              </w:rPr>
            </w:pPr>
            <w:r w:rsidRPr="002B48A6">
              <w:rPr>
                <w:rFonts w:cstheme="majorHAnsi"/>
                <w:b/>
                <w:sz w:val="19"/>
              </w:rPr>
              <w:t>Regular Part-Time</w:t>
            </w:r>
          </w:p>
        </w:tc>
        <w:tc>
          <w:tcPr>
            <w:tcW w:w="1890" w:type="dxa"/>
            <w:shd w:val="clear" w:color="auto" w:fill="D9EAF7"/>
            <w:tcMar>
              <w:top w:w="80" w:type="dxa"/>
              <w:left w:w="120" w:type="dxa"/>
              <w:bottom w:w="80" w:type="dxa"/>
              <w:right w:w="120" w:type="dxa"/>
            </w:tcMar>
            <w:vAlign w:val="center"/>
            <w:hideMark/>
          </w:tcPr>
          <w:p w14:paraId="2EBB7E39" w14:textId="77777777" w:rsidR="002B48A6" w:rsidRPr="002B48A6" w:rsidRDefault="002B48A6" w:rsidP="006931DF">
            <w:pPr>
              <w:cnfStyle w:val="100000000000" w:firstRow="1" w:lastRow="0" w:firstColumn="0" w:lastColumn="0" w:oddVBand="0" w:evenVBand="0" w:oddHBand="0" w:evenHBand="0" w:firstRowFirstColumn="0" w:firstRowLastColumn="0" w:lastRowFirstColumn="0" w:lastRowLastColumn="0"/>
              <w:rPr>
                <w:rFonts w:cstheme="majorHAnsi"/>
              </w:rPr>
            </w:pPr>
            <w:r w:rsidRPr="002B48A6">
              <w:rPr>
                <w:rFonts w:cstheme="majorHAnsi"/>
                <w:b/>
                <w:sz w:val="19"/>
              </w:rPr>
              <w:t>Temporary</w:t>
            </w:r>
          </w:p>
        </w:tc>
        <w:tc>
          <w:tcPr>
            <w:tcW w:w="1890" w:type="dxa"/>
            <w:shd w:val="clear" w:color="auto" w:fill="D9EAF7"/>
            <w:tcMar>
              <w:top w:w="80" w:type="dxa"/>
              <w:left w:w="120" w:type="dxa"/>
              <w:bottom w:w="80" w:type="dxa"/>
              <w:right w:w="120" w:type="dxa"/>
            </w:tcMar>
            <w:vAlign w:val="center"/>
            <w:hideMark/>
          </w:tcPr>
          <w:p w14:paraId="69E61C02" w14:textId="77777777" w:rsidR="002B48A6" w:rsidRPr="002B48A6" w:rsidRDefault="002B48A6" w:rsidP="006931DF">
            <w:pPr>
              <w:cnfStyle w:val="100000000000" w:firstRow="1" w:lastRow="0" w:firstColumn="0" w:lastColumn="0" w:oddVBand="0" w:evenVBand="0" w:oddHBand="0" w:evenHBand="0" w:firstRowFirstColumn="0" w:firstRowLastColumn="0" w:lastRowFirstColumn="0" w:lastRowLastColumn="0"/>
              <w:rPr>
                <w:rFonts w:cstheme="majorHAnsi"/>
              </w:rPr>
            </w:pPr>
            <w:r w:rsidRPr="002B48A6">
              <w:rPr>
                <w:rFonts w:cstheme="majorHAnsi"/>
                <w:b/>
                <w:sz w:val="19"/>
              </w:rPr>
              <w:t>Volunteer</w:t>
            </w:r>
          </w:p>
        </w:tc>
      </w:tr>
      <w:tr w:rsidR="002B48A6" w:rsidRPr="002B48A6" w14:paraId="6111D3CE" w14:textId="77777777" w:rsidTr="00693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520D1202" w14:textId="77777777" w:rsidR="002B48A6" w:rsidRPr="002B48A6" w:rsidRDefault="002B48A6" w:rsidP="006931DF">
            <w:pPr>
              <w:rPr>
                <w:rFonts w:cstheme="majorHAnsi"/>
              </w:rPr>
            </w:pPr>
            <w:r w:rsidRPr="002B48A6">
              <w:rPr>
                <w:rFonts w:cstheme="majorHAnsi"/>
                <w:b/>
                <w:sz w:val="19"/>
              </w:rPr>
              <w:t>Vacation</w:t>
            </w:r>
          </w:p>
        </w:tc>
        <w:tc>
          <w:tcPr>
            <w:tcW w:w="1890" w:type="dxa"/>
            <w:tcMar>
              <w:top w:w="80" w:type="dxa"/>
              <w:left w:w="120" w:type="dxa"/>
              <w:bottom w:w="80" w:type="dxa"/>
              <w:right w:w="120" w:type="dxa"/>
            </w:tcMar>
            <w:vAlign w:val="center"/>
            <w:hideMark/>
          </w:tcPr>
          <w:p w14:paraId="5A78A8FF"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Yes</w:t>
            </w:r>
          </w:p>
        </w:tc>
        <w:tc>
          <w:tcPr>
            <w:tcW w:w="1890" w:type="dxa"/>
            <w:tcMar>
              <w:top w:w="80" w:type="dxa"/>
              <w:left w:w="120" w:type="dxa"/>
              <w:bottom w:w="80" w:type="dxa"/>
              <w:right w:w="120" w:type="dxa"/>
            </w:tcMar>
            <w:vAlign w:val="center"/>
            <w:hideMark/>
          </w:tcPr>
          <w:p w14:paraId="61F82968"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c>
          <w:tcPr>
            <w:tcW w:w="1890" w:type="dxa"/>
            <w:tcMar>
              <w:top w:w="80" w:type="dxa"/>
              <w:left w:w="120" w:type="dxa"/>
              <w:bottom w:w="80" w:type="dxa"/>
              <w:right w:w="120" w:type="dxa"/>
            </w:tcMar>
            <w:vAlign w:val="center"/>
            <w:hideMark/>
          </w:tcPr>
          <w:p w14:paraId="085974C5"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c>
          <w:tcPr>
            <w:tcW w:w="1890" w:type="dxa"/>
            <w:tcMar>
              <w:top w:w="80" w:type="dxa"/>
              <w:left w:w="120" w:type="dxa"/>
              <w:bottom w:w="80" w:type="dxa"/>
              <w:right w:w="120" w:type="dxa"/>
            </w:tcMar>
            <w:vAlign w:val="center"/>
            <w:hideMark/>
          </w:tcPr>
          <w:p w14:paraId="6AE151F3"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0D933BC4" w14:textId="77777777" w:rsidTr="006931DF">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03F781B2" w14:textId="77777777" w:rsidR="002B48A6" w:rsidRPr="002B48A6" w:rsidRDefault="002B48A6" w:rsidP="006931DF">
            <w:pPr>
              <w:rPr>
                <w:rFonts w:cstheme="majorHAnsi"/>
              </w:rPr>
            </w:pPr>
            <w:r w:rsidRPr="002B48A6">
              <w:rPr>
                <w:rFonts w:cstheme="majorHAnsi"/>
                <w:b/>
                <w:sz w:val="19"/>
              </w:rPr>
              <w:t>Sick Leave</w:t>
            </w:r>
          </w:p>
        </w:tc>
        <w:tc>
          <w:tcPr>
            <w:tcW w:w="1890" w:type="dxa"/>
            <w:tcMar>
              <w:top w:w="80" w:type="dxa"/>
              <w:left w:w="120" w:type="dxa"/>
              <w:bottom w:w="80" w:type="dxa"/>
              <w:right w:w="120" w:type="dxa"/>
            </w:tcMar>
            <w:vAlign w:val="center"/>
            <w:hideMark/>
          </w:tcPr>
          <w:p w14:paraId="493746CE"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Yes</w:t>
            </w:r>
          </w:p>
        </w:tc>
        <w:tc>
          <w:tcPr>
            <w:tcW w:w="1890" w:type="dxa"/>
            <w:tcMar>
              <w:top w:w="80" w:type="dxa"/>
              <w:left w:w="120" w:type="dxa"/>
              <w:bottom w:w="80" w:type="dxa"/>
              <w:right w:w="120" w:type="dxa"/>
            </w:tcMar>
            <w:vAlign w:val="center"/>
            <w:hideMark/>
          </w:tcPr>
          <w:p w14:paraId="68A42F11"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required by law</w:t>
            </w:r>
          </w:p>
        </w:tc>
        <w:tc>
          <w:tcPr>
            <w:tcW w:w="1890" w:type="dxa"/>
            <w:tcMar>
              <w:top w:w="80" w:type="dxa"/>
              <w:left w:w="120" w:type="dxa"/>
              <w:bottom w:w="80" w:type="dxa"/>
              <w:right w:w="120" w:type="dxa"/>
            </w:tcMar>
            <w:vAlign w:val="center"/>
            <w:hideMark/>
          </w:tcPr>
          <w:p w14:paraId="7DAE7E08"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required by law</w:t>
            </w:r>
          </w:p>
        </w:tc>
        <w:tc>
          <w:tcPr>
            <w:tcW w:w="1890" w:type="dxa"/>
            <w:tcMar>
              <w:top w:w="80" w:type="dxa"/>
              <w:left w:w="120" w:type="dxa"/>
              <w:bottom w:w="80" w:type="dxa"/>
              <w:right w:w="120" w:type="dxa"/>
            </w:tcMar>
            <w:vAlign w:val="center"/>
            <w:hideMark/>
          </w:tcPr>
          <w:p w14:paraId="2A25F776"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18A9248E" w14:textId="77777777" w:rsidTr="00693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64689622" w14:textId="77777777" w:rsidR="002B48A6" w:rsidRPr="002B48A6" w:rsidRDefault="002B48A6" w:rsidP="006931DF">
            <w:pPr>
              <w:rPr>
                <w:rFonts w:cstheme="majorHAnsi"/>
              </w:rPr>
            </w:pPr>
            <w:r w:rsidRPr="002B48A6">
              <w:rPr>
                <w:rFonts w:cstheme="majorHAnsi"/>
                <w:b/>
                <w:sz w:val="19"/>
              </w:rPr>
              <w:t>Holidays</w:t>
            </w:r>
          </w:p>
        </w:tc>
        <w:tc>
          <w:tcPr>
            <w:tcW w:w="1890" w:type="dxa"/>
            <w:tcMar>
              <w:top w:w="80" w:type="dxa"/>
              <w:left w:w="120" w:type="dxa"/>
              <w:bottom w:w="80" w:type="dxa"/>
              <w:right w:w="120" w:type="dxa"/>
            </w:tcMar>
            <w:vAlign w:val="center"/>
            <w:hideMark/>
          </w:tcPr>
          <w:p w14:paraId="1B547E94"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Yes</w:t>
            </w:r>
          </w:p>
        </w:tc>
        <w:tc>
          <w:tcPr>
            <w:tcW w:w="1890" w:type="dxa"/>
            <w:tcMar>
              <w:top w:w="80" w:type="dxa"/>
              <w:left w:w="120" w:type="dxa"/>
              <w:bottom w:w="80" w:type="dxa"/>
              <w:right w:w="120" w:type="dxa"/>
            </w:tcMar>
            <w:vAlign w:val="center"/>
            <w:hideMark/>
          </w:tcPr>
          <w:p w14:paraId="1388C0A5"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c>
          <w:tcPr>
            <w:tcW w:w="1890" w:type="dxa"/>
            <w:tcMar>
              <w:top w:w="80" w:type="dxa"/>
              <w:left w:w="120" w:type="dxa"/>
              <w:bottom w:w="80" w:type="dxa"/>
              <w:right w:w="120" w:type="dxa"/>
            </w:tcMar>
            <w:vAlign w:val="center"/>
            <w:hideMark/>
          </w:tcPr>
          <w:p w14:paraId="00533B5C"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c>
          <w:tcPr>
            <w:tcW w:w="1890" w:type="dxa"/>
            <w:tcMar>
              <w:top w:w="80" w:type="dxa"/>
              <w:left w:w="120" w:type="dxa"/>
              <w:bottom w:w="80" w:type="dxa"/>
              <w:right w:w="120" w:type="dxa"/>
            </w:tcMar>
            <w:vAlign w:val="center"/>
            <w:hideMark/>
          </w:tcPr>
          <w:p w14:paraId="1418DB7E"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5ECD246B" w14:textId="77777777" w:rsidTr="006931DF">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2BEC0AC6" w14:textId="77777777" w:rsidR="002B48A6" w:rsidRPr="002B48A6" w:rsidRDefault="002B48A6" w:rsidP="006931DF">
            <w:pPr>
              <w:rPr>
                <w:rFonts w:cstheme="majorHAnsi"/>
              </w:rPr>
            </w:pPr>
            <w:r w:rsidRPr="002B48A6">
              <w:rPr>
                <w:rFonts w:cstheme="majorHAnsi"/>
                <w:b/>
                <w:sz w:val="19"/>
              </w:rPr>
              <w:t>Bereavement</w:t>
            </w:r>
          </w:p>
        </w:tc>
        <w:tc>
          <w:tcPr>
            <w:tcW w:w="1890" w:type="dxa"/>
            <w:tcMar>
              <w:top w:w="80" w:type="dxa"/>
              <w:left w:w="120" w:type="dxa"/>
              <w:bottom w:w="80" w:type="dxa"/>
              <w:right w:w="120" w:type="dxa"/>
            </w:tcMar>
            <w:vAlign w:val="center"/>
            <w:hideMark/>
          </w:tcPr>
          <w:p w14:paraId="196619E4"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Protected, unpaid</w:t>
            </w:r>
          </w:p>
        </w:tc>
        <w:tc>
          <w:tcPr>
            <w:tcW w:w="1890" w:type="dxa"/>
            <w:tcMar>
              <w:top w:w="80" w:type="dxa"/>
              <w:left w:w="120" w:type="dxa"/>
              <w:bottom w:w="80" w:type="dxa"/>
              <w:right w:w="120" w:type="dxa"/>
            </w:tcMar>
            <w:vAlign w:val="center"/>
            <w:hideMark/>
          </w:tcPr>
          <w:p w14:paraId="7CFC0236"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Protected, unpaid</w:t>
            </w:r>
          </w:p>
        </w:tc>
        <w:tc>
          <w:tcPr>
            <w:tcW w:w="1890" w:type="dxa"/>
            <w:tcMar>
              <w:top w:w="80" w:type="dxa"/>
              <w:left w:w="120" w:type="dxa"/>
              <w:bottom w:w="80" w:type="dxa"/>
              <w:right w:w="120" w:type="dxa"/>
            </w:tcMar>
            <w:vAlign w:val="center"/>
            <w:hideMark/>
          </w:tcPr>
          <w:p w14:paraId="6AEDCF45"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Protected, unpaid</w:t>
            </w:r>
          </w:p>
        </w:tc>
        <w:tc>
          <w:tcPr>
            <w:tcW w:w="1890" w:type="dxa"/>
            <w:tcMar>
              <w:top w:w="80" w:type="dxa"/>
              <w:left w:w="120" w:type="dxa"/>
              <w:bottom w:w="80" w:type="dxa"/>
              <w:right w:w="120" w:type="dxa"/>
            </w:tcMar>
            <w:vAlign w:val="center"/>
            <w:hideMark/>
          </w:tcPr>
          <w:p w14:paraId="40357B6F"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32078B8A" w14:textId="77777777" w:rsidTr="00693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7EFB0791" w14:textId="77777777" w:rsidR="002B48A6" w:rsidRPr="002B48A6" w:rsidRDefault="002B48A6" w:rsidP="006931DF">
            <w:pPr>
              <w:rPr>
                <w:rFonts w:cstheme="majorHAnsi"/>
              </w:rPr>
            </w:pPr>
            <w:r w:rsidRPr="002B48A6">
              <w:rPr>
                <w:rFonts w:cstheme="majorHAnsi"/>
                <w:b/>
                <w:sz w:val="19"/>
              </w:rPr>
              <w:t>Jury Duty</w:t>
            </w:r>
          </w:p>
        </w:tc>
        <w:tc>
          <w:tcPr>
            <w:tcW w:w="1890" w:type="dxa"/>
            <w:tcMar>
              <w:top w:w="80" w:type="dxa"/>
              <w:left w:w="120" w:type="dxa"/>
              <w:bottom w:w="80" w:type="dxa"/>
              <w:right w:w="120" w:type="dxa"/>
            </w:tcMar>
            <w:vAlign w:val="center"/>
            <w:hideMark/>
          </w:tcPr>
          <w:p w14:paraId="7F5E38B0"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Protected, unpaid</w:t>
            </w:r>
          </w:p>
        </w:tc>
        <w:tc>
          <w:tcPr>
            <w:tcW w:w="1890" w:type="dxa"/>
            <w:tcMar>
              <w:top w:w="80" w:type="dxa"/>
              <w:left w:w="120" w:type="dxa"/>
              <w:bottom w:w="80" w:type="dxa"/>
              <w:right w:w="120" w:type="dxa"/>
            </w:tcMar>
            <w:vAlign w:val="center"/>
            <w:hideMark/>
          </w:tcPr>
          <w:p w14:paraId="5CB1B13F"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Protected, unpaid</w:t>
            </w:r>
          </w:p>
        </w:tc>
        <w:tc>
          <w:tcPr>
            <w:tcW w:w="1890" w:type="dxa"/>
            <w:tcMar>
              <w:top w:w="80" w:type="dxa"/>
              <w:left w:w="120" w:type="dxa"/>
              <w:bottom w:w="80" w:type="dxa"/>
              <w:right w:w="120" w:type="dxa"/>
            </w:tcMar>
            <w:vAlign w:val="center"/>
            <w:hideMark/>
          </w:tcPr>
          <w:p w14:paraId="27E99ABA"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Protected, unpaid</w:t>
            </w:r>
          </w:p>
        </w:tc>
        <w:tc>
          <w:tcPr>
            <w:tcW w:w="1890" w:type="dxa"/>
            <w:tcMar>
              <w:top w:w="80" w:type="dxa"/>
              <w:left w:w="120" w:type="dxa"/>
              <w:bottom w:w="80" w:type="dxa"/>
              <w:right w:w="120" w:type="dxa"/>
            </w:tcMar>
            <w:vAlign w:val="center"/>
            <w:hideMark/>
          </w:tcPr>
          <w:p w14:paraId="47E18712"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34260851" w14:textId="77777777" w:rsidTr="006931DF">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66810A57" w14:textId="77777777" w:rsidR="002B48A6" w:rsidRPr="002B48A6" w:rsidRDefault="002B48A6" w:rsidP="006931DF">
            <w:pPr>
              <w:rPr>
                <w:rFonts w:cstheme="majorHAnsi"/>
              </w:rPr>
            </w:pPr>
            <w:r w:rsidRPr="002B48A6">
              <w:rPr>
                <w:rFonts w:cstheme="majorHAnsi"/>
                <w:b/>
                <w:sz w:val="19"/>
              </w:rPr>
              <w:lastRenderedPageBreak/>
              <w:t>Military Leave</w:t>
            </w:r>
          </w:p>
        </w:tc>
        <w:tc>
          <w:tcPr>
            <w:tcW w:w="1890" w:type="dxa"/>
            <w:tcMar>
              <w:top w:w="80" w:type="dxa"/>
              <w:left w:w="120" w:type="dxa"/>
              <w:bottom w:w="80" w:type="dxa"/>
              <w:right w:w="120" w:type="dxa"/>
            </w:tcMar>
            <w:vAlign w:val="center"/>
            <w:hideMark/>
          </w:tcPr>
          <w:p w14:paraId="7F76AA4E"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required by law</w:t>
            </w:r>
          </w:p>
        </w:tc>
        <w:tc>
          <w:tcPr>
            <w:tcW w:w="1890" w:type="dxa"/>
            <w:tcMar>
              <w:top w:w="80" w:type="dxa"/>
              <w:left w:w="120" w:type="dxa"/>
              <w:bottom w:w="80" w:type="dxa"/>
              <w:right w:w="120" w:type="dxa"/>
            </w:tcMar>
            <w:vAlign w:val="center"/>
            <w:hideMark/>
          </w:tcPr>
          <w:p w14:paraId="06707876"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required by law</w:t>
            </w:r>
          </w:p>
        </w:tc>
        <w:tc>
          <w:tcPr>
            <w:tcW w:w="1890" w:type="dxa"/>
            <w:tcMar>
              <w:top w:w="80" w:type="dxa"/>
              <w:left w:w="120" w:type="dxa"/>
              <w:bottom w:w="80" w:type="dxa"/>
              <w:right w:w="120" w:type="dxa"/>
            </w:tcMar>
            <w:vAlign w:val="center"/>
            <w:hideMark/>
          </w:tcPr>
          <w:p w14:paraId="23C9FF97"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required by law</w:t>
            </w:r>
          </w:p>
        </w:tc>
        <w:tc>
          <w:tcPr>
            <w:tcW w:w="1890" w:type="dxa"/>
            <w:tcMar>
              <w:top w:w="80" w:type="dxa"/>
              <w:left w:w="120" w:type="dxa"/>
              <w:bottom w:w="80" w:type="dxa"/>
              <w:right w:w="120" w:type="dxa"/>
            </w:tcMar>
            <w:vAlign w:val="center"/>
            <w:hideMark/>
          </w:tcPr>
          <w:p w14:paraId="175F0A97"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354A4B9E" w14:textId="77777777" w:rsidTr="00693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3219CD84" w14:textId="77777777" w:rsidR="002B48A6" w:rsidRPr="002B48A6" w:rsidRDefault="002B48A6" w:rsidP="006931DF">
            <w:pPr>
              <w:rPr>
                <w:rFonts w:cstheme="majorHAnsi"/>
              </w:rPr>
            </w:pPr>
            <w:r w:rsidRPr="002B48A6">
              <w:rPr>
                <w:rFonts w:cstheme="majorHAnsi"/>
                <w:b/>
                <w:sz w:val="19"/>
              </w:rPr>
              <w:t>Workers' Compensation</w:t>
            </w:r>
          </w:p>
        </w:tc>
        <w:tc>
          <w:tcPr>
            <w:tcW w:w="1890" w:type="dxa"/>
            <w:tcMar>
              <w:top w:w="80" w:type="dxa"/>
              <w:left w:w="120" w:type="dxa"/>
              <w:bottom w:w="80" w:type="dxa"/>
              <w:right w:w="120" w:type="dxa"/>
            </w:tcMar>
            <w:vAlign w:val="center"/>
            <w:hideMark/>
          </w:tcPr>
          <w:p w14:paraId="22EDFC60"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Yes</w:t>
            </w:r>
          </w:p>
        </w:tc>
        <w:tc>
          <w:tcPr>
            <w:tcW w:w="1890" w:type="dxa"/>
            <w:tcMar>
              <w:top w:w="80" w:type="dxa"/>
              <w:left w:w="120" w:type="dxa"/>
              <w:bottom w:w="80" w:type="dxa"/>
              <w:right w:w="120" w:type="dxa"/>
            </w:tcMar>
            <w:vAlign w:val="center"/>
            <w:hideMark/>
          </w:tcPr>
          <w:p w14:paraId="1EF7A3ED"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Yes</w:t>
            </w:r>
          </w:p>
        </w:tc>
        <w:tc>
          <w:tcPr>
            <w:tcW w:w="1890" w:type="dxa"/>
            <w:tcMar>
              <w:top w:w="80" w:type="dxa"/>
              <w:left w:w="120" w:type="dxa"/>
              <w:bottom w:w="80" w:type="dxa"/>
              <w:right w:w="120" w:type="dxa"/>
            </w:tcMar>
            <w:vAlign w:val="center"/>
            <w:hideMark/>
          </w:tcPr>
          <w:p w14:paraId="1D5885A7"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Yes</w:t>
            </w:r>
          </w:p>
        </w:tc>
        <w:tc>
          <w:tcPr>
            <w:tcW w:w="1890" w:type="dxa"/>
            <w:tcMar>
              <w:top w:w="80" w:type="dxa"/>
              <w:left w:w="120" w:type="dxa"/>
              <w:bottom w:w="80" w:type="dxa"/>
              <w:right w:w="120" w:type="dxa"/>
            </w:tcMar>
            <w:vAlign w:val="center"/>
            <w:hideMark/>
          </w:tcPr>
          <w:p w14:paraId="680C273D"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Authorized service only</w:t>
            </w:r>
          </w:p>
        </w:tc>
      </w:tr>
      <w:tr w:rsidR="002B48A6" w:rsidRPr="002B48A6" w14:paraId="112020D0" w14:textId="77777777" w:rsidTr="006931DF">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hideMark/>
          </w:tcPr>
          <w:p w14:paraId="7E43BAEB" w14:textId="77777777" w:rsidR="002B48A6" w:rsidRPr="002B48A6" w:rsidRDefault="002B48A6" w:rsidP="006931DF">
            <w:pPr>
              <w:rPr>
                <w:rFonts w:cstheme="majorHAnsi"/>
              </w:rPr>
            </w:pPr>
            <w:r w:rsidRPr="002B48A6">
              <w:rPr>
                <w:rFonts w:cstheme="majorHAnsi"/>
                <w:b/>
                <w:sz w:val="19"/>
              </w:rPr>
              <w:t>Health Insurance</w:t>
            </w:r>
          </w:p>
        </w:tc>
        <w:tc>
          <w:tcPr>
            <w:tcW w:w="1890" w:type="dxa"/>
            <w:tcMar>
              <w:top w:w="80" w:type="dxa"/>
              <w:left w:w="120" w:type="dxa"/>
              <w:bottom w:w="80" w:type="dxa"/>
              <w:right w:w="120" w:type="dxa"/>
            </w:tcMar>
            <w:vAlign w:val="center"/>
            <w:hideMark/>
          </w:tcPr>
          <w:p w14:paraId="0766D75D"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Eligible; Board-approved contribution</w:t>
            </w:r>
          </w:p>
        </w:tc>
        <w:tc>
          <w:tcPr>
            <w:tcW w:w="1890" w:type="dxa"/>
            <w:tcMar>
              <w:top w:w="80" w:type="dxa"/>
              <w:left w:w="120" w:type="dxa"/>
              <w:bottom w:w="80" w:type="dxa"/>
              <w:right w:w="120" w:type="dxa"/>
            </w:tcMar>
            <w:vAlign w:val="center"/>
            <w:hideMark/>
          </w:tcPr>
          <w:p w14:paraId="0F60C65B"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c>
          <w:tcPr>
            <w:tcW w:w="1890" w:type="dxa"/>
            <w:tcMar>
              <w:top w:w="80" w:type="dxa"/>
              <w:left w:w="120" w:type="dxa"/>
              <w:bottom w:w="80" w:type="dxa"/>
              <w:right w:w="120" w:type="dxa"/>
            </w:tcMar>
            <w:vAlign w:val="center"/>
            <w:hideMark/>
          </w:tcPr>
          <w:p w14:paraId="0EA6540C"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c>
          <w:tcPr>
            <w:tcW w:w="1890" w:type="dxa"/>
            <w:tcMar>
              <w:top w:w="80" w:type="dxa"/>
              <w:left w:w="120" w:type="dxa"/>
              <w:bottom w:w="80" w:type="dxa"/>
              <w:right w:w="120" w:type="dxa"/>
            </w:tcMar>
            <w:vAlign w:val="center"/>
            <w:hideMark/>
          </w:tcPr>
          <w:p w14:paraId="1DF312AC" w14:textId="77777777" w:rsidR="002B48A6" w:rsidRPr="002B48A6" w:rsidRDefault="002B48A6" w:rsidP="006931D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r w:rsidR="002B48A6" w:rsidRPr="002B48A6" w14:paraId="0C2E46D0" w14:textId="77777777" w:rsidTr="00693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Mar>
              <w:top w:w="80" w:type="dxa"/>
              <w:left w:w="120" w:type="dxa"/>
              <w:bottom w:w="80" w:type="dxa"/>
              <w:right w:w="120" w:type="dxa"/>
            </w:tcMar>
            <w:vAlign w:val="center"/>
          </w:tcPr>
          <w:p w14:paraId="18977440" w14:textId="77777777" w:rsidR="002B48A6" w:rsidRPr="002B48A6" w:rsidRDefault="002B48A6" w:rsidP="006931DF">
            <w:pPr>
              <w:rPr>
                <w:rFonts w:cstheme="majorHAnsi"/>
              </w:rPr>
            </w:pPr>
            <w:r w:rsidRPr="002B48A6">
              <w:rPr>
                <w:rFonts w:cstheme="majorHAnsi"/>
                <w:b/>
                <w:sz w:val="19"/>
              </w:rPr>
              <w:t>Deferred Compensation</w:t>
            </w:r>
          </w:p>
        </w:tc>
        <w:tc>
          <w:tcPr>
            <w:tcW w:w="1890" w:type="dxa"/>
            <w:tcMar>
              <w:top w:w="80" w:type="dxa"/>
              <w:left w:w="120" w:type="dxa"/>
              <w:bottom w:w="80" w:type="dxa"/>
              <w:right w:w="120" w:type="dxa"/>
            </w:tcMar>
            <w:vAlign w:val="center"/>
          </w:tcPr>
          <w:p w14:paraId="055386EE"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provided by plan</w:t>
            </w:r>
          </w:p>
        </w:tc>
        <w:tc>
          <w:tcPr>
            <w:tcW w:w="1890" w:type="dxa"/>
            <w:tcMar>
              <w:top w:w="80" w:type="dxa"/>
              <w:left w:w="120" w:type="dxa"/>
              <w:bottom w:w="80" w:type="dxa"/>
              <w:right w:w="120" w:type="dxa"/>
            </w:tcMar>
            <w:vAlign w:val="center"/>
          </w:tcPr>
          <w:p w14:paraId="706C1D78"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provided by plan</w:t>
            </w:r>
          </w:p>
        </w:tc>
        <w:tc>
          <w:tcPr>
            <w:tcW w:w="1890" w:type="dxa"/>
            <w:tcMar>
              <w:top w:w="80" w:type="dxa"/>
              <w:left w:w="120" w:type="dxa"/>
              <w:bottom w:w="80" w:type="dxa"/>
              <w:right w:w="120" w:type="dxa"/>
            </w:tcMar>
            <w:vAlign w:val="center"/>
          </w:tcPr>
          <w:p w14:paraId="7EB36998"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As provided by plan</w:t>
            </w:r>
          </w:p>
        </w:tc>
        <w:tc>
          <w:tcPr>
            <w:tcW w:w="1890" w:type="dxa"/>
            <w:tcMar>
              <w:top w:w="80" w:type="dxa"/>
              <w:left w:w="120" w:type="dxa"/>
              <w:bottom w:w="80" w:type="dxa"/>
              <w:right w:w="120" w:type="dxa"/>
            </w:tcMar>
            <w:vAlign w:val="center"/>
          </w:tcPr>
          <w:p w14:paraId="43E6E6BA" w14:textId="77777777" w:rsidR="002B48A6" w:rsidRPr="002B48A6" w:rsidRDefault="002B48A6" w:rsidP="006931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B48A6">
              <w:rPr>
                <w:rFonts w:asciiTheme="majorHAnsi" w:hAnsiTheme="majorHAnsi" w:cstheme="majorHAnsi"/>
                <w:sz w:val="19"/>
              </w:rPr>
              <w:t>No</w:t>
            </w:r>
          </w:p>
        </w:tc>
      </w:tr>
    </w:tbl>
    <w:p w14:paraId="665F59D9" w14:textId="77777777" w:rsidR="002B48A6" w:rsidRPr="002B48A6" w:rsidRDefault="002B48A6" w:rsidP="002B48A6">
      <w:pPr>
        <w:rPr>
          <w:rFonts w:asciiTheme="majorHAnsi" w:hAnsiTheme="majorHAnsi" w:cstheme="majorHAnsi"/>
        </w:rPr>
      </w:pPr>
    </w:p>
    <w:p w14:paraId="7306D430"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Bereavement leave and jury or witness leave are protected but unpaid unless an employee elects to use accrued paid leave or compensation is required by an applicable Memorandum of Understanding, employment agreement, Board action, or law.</w:t>
      </w:r>
    </w:p>
    <w:p w14:paraId="68072707" w14:textId="77777777" w:rsidR="002B48A6" w:rsidRPr="002B48A6" w:rsidRDefault="002B48A6" w:rsidP="002B48A6">
      <w:pPr>
        <w:rPr>
          <w:rFonts w:asciiTheme="majorHAnsi" w:hAnsiTheme="majorHAnsi" w:cstheme="majorHAnsi"/>
          <w:b/>
          <w:bCs/>
        </w:rPr>
      </w:pPr>
    </w:p>
    <w:p w14:paraId="75711F77" w14:textId="77777777" w:rsidR="002B48A6" w:rsidRPr="002B48A6" w:rsidRDefault="002B48A6" w:rsidP="002B48A6">
      <w:pPr>
        <w:keepNext/>
        <w:rPr>
          <w:rFonts w:asciiTheme="majorHAnsi" w:hAnsiTheme="majorHAnsi" w:cstheme="majorHAnsi"/>
          <w:b/>
          <w:bCs/>
        </w:rPr>
      </w:pPr>
      <w:r w:rsidRPr="002B48A6">
        <w:rPr>
          <w:rFonts w:asciiTheme="majorHAnsi" w:hAnsiTheme="majorHAnsi" w:cstheme="majorHAnsi"/>
          <w:b/>
          <w:bCs/>
        </w:rPr>
        <w:t>3400.5 Service Date</w:t>
      </w:r>
    </w:p>
    <w:p w14:paraId="0FD115F7"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Unless otherwise specifically stated in a District policy, the following dates shall govern eligibility for compensation and benefits:</w:t>
      </w:r>
    </w:p>
    <w:p w14:paraId="63445043" w14:textId="77777777" w:rsidR="002B48A6" w:rsidRPr="002B48A6" w:rsidRDefault="002B48A6">
      <w:pPr>
        <w:pStyle w:val="ListParagraph"/>
        <w:numPr>
          <w:ilvl w:val="0"/>
          <w:numId w:val="32"/>
        </w:numPr>
        <w:rPr>
          <w:rFonts w:asciiTheme="majorHAnsi" w:hAnsiTheme="majorHAnsi" w:cstheme="majorHAnsi"/>
        </w:rPr>
      </w:pPr>
      <w:r w:rsidRPr="002B48A6">
        <w:rPr>
          <w:rFonts w:asciiTheme="majorHAnsi" w:hAnsiTheme="majorHAnsi" w:cstheme="majorHAnsi"/>
          <w:b/>
          <w:bCs/>
        </w:rPr>
        <w:t>Hire Date:</w:t>
      </w:r>
      <w:r w:rsidRPr="002B48A6">
        <w:rPr>
          <w:rFonts w:asciiTheme="majorHAnsi" w:hAnsiTheme="majorHAnsi" w:cstheme="majorHAnsi"/>
        </w:rPr>
        <w:t xml:space="preserve"> The employee's original date of employment with the District.</w:t>
      </w:r>
    </w:p>
    <w:p w14:paraId="4EC808A2" w14:textId="77777777" w:rsidR="002B48A6" w:rsidRPr="002B48A6" w:rsidRDefault="002B48A6">
      <w:pPr>
        <w:pStyle w:val="ListParagraph"/>
        <w:numPr>
          <w:ilvl w:val="0"/>
          <w:numId w:val="32"/>
        </w:numPr>
        <w:rPr>
          <w:rFonts w:asciiTheme="majorHAnsi" w:hAnsiTheme="majorHAnsi" w:cstheme="majorHAnsi"/>
        </w:rPr>
      </w:pPr>
      <w:r w:rsidRPr="002B48A6">
        <w:rPr>
          <w:rFonts w:asciiTheme="majorHAnsi" w:hAnsiTheme="majorHAnsi" w:cstheme="majorHAnsi"/>
          <w:b/>
          <w:bCs/>
        </w:rPr>
        <w:t>Regular Full-Time Service Date:</w:t>
      </w:r>
      <w:r w:rsidRPr="002B48A6">
        <w:rPr>
          <w:rFonts w:asciiTheme="majorHAnsi" w:hAnsiTheme="majorHAnsi" w:cstheme="majorHAnsi"/>
        </w:rPr>
        <w:t xml:space="preserve"> The date an employee first begins continuous employment in a regular full-time position.</w:t>
      </w:r>
    </w:p>
    <w:p w14:paraId="6B001713" w14:textId="77777777" w:rsidR="002B48A6" w:rsidRPr="002B48A6" w:rsidRDefault="002B48A6" w:rsidP="002B48A6">
      <w:pPr>
        <w:pStyle w:val="ListParagraph"/>
        <w:rPr>
          <w:rFonts w:asciiTheme="majorHAnsi" w:hAnsiTheme="majorHAnsi" w:cstheme="majorHAnsi"/>
          <w:i/>
          <w:iCs/>
        </w:rPr>
      </w:pPr>
      <w:r w:rsidRPr="002B48A6">
        <w:rPr>
          <w:rFonts w:asciiTheme="majorHAnsi" w:hAnsiTheme="majorHAnsi" w:cstheme="majorHAnsi"/>
        </w:rPr>
        <w:t>Benefits available exclusively to regular full-time employees, including vacation, holidays, and District-sponsored health coverage, shall be based on the Regular Full-Time Service Date rather than the employee's original Hire Date, unless otherwise provided by Board policy, an applicable Memorandum of Understanding, employment agreement, benefit-plan document, or law.</w:t>
      </w:r>
    </w:p>
    <w:p w14:paraId="7D822723" w14:textId="77777777" w:rsidR="002B48A6" w:rsidRPr="002B48A6" w:rsidRDefault="002B48A6">
      <w:pPr>
        <w:pStyle w:val="ListParagraph"/>
        <w:numPr>
          <w:ilvl w:val="0"/>
          <w:numId w:val="32"/>
        </w:numPr>
        <w:rPr>
          <w:rFonts w:asciiTheme="majorHAnsi" w:hAnsiTheme="majorHAnsi" w:cstheme="majorHAnsi"/>
        </w:rPr>
      </w:pPr>
      <w:r w:rsidRPr="002B48A6">
        <w:rPr>
          <w:rFonts w:asciiTheme="majorHAnsi" w:hAnsiTheme="majorHAnsi" w:cstheme="majorHAnsi"/>
          <w:b/>
          <w:bCs/>
        </w:rPr>
        <w:t>Continuous Service:</w:t>
      </w:r>
      <w:r w:rsidRPr="002B48A6">
        <w:rPr>
          <w:rFonts w:asciiTheme="majorHAnsi" w:hAnsiTheme="majorHAnsi" w:cstheme="majorHAnsi"/>
        </w:rPr>
        <w:t xml:space="preserve"> Continuous Service means uninterrupted employment with the District except as otherwise provided by District policy or applicable law.</w:t>
      </w:r>
    </w:p>
    <w:p w14:paraId="052477DC" w14:textId="77777777" w:rsidR="002B48A6" w:rsidRPr="002B48A6" w:rsidRDefault="002B48A6" w:rsidP="002B48A6">
      <w:pPr>
        <w:rPr>
          <w:rFonts w:asciiTheme="majorHAnsi" w:hAnsiTheme="majorHAnsi" w:cstheme="majorHAnsi"/>
        </w:rPr>
      </w:pPr>
    </w:p>
    <w:p w14:paraId="6316D610" w14:textId="77777777" w:rsidR="002B48A6" w:rsidRPr="002B48A6" w:rsidRDefault="002B48A6" w:rsidP="002B48A6">
      <w:pPr>
        <w:keepNext/>
        <w:rPr>
          <w:rFonts w:asciiTheme="majorHAnsi" w:hAnsiTheme="majorHAnsi" w:cstheme="majorHAnsi"/>
          <w:b/>
          <w:bCs/>
        </w:rPr>
      </w:pPr>
      <w:r w:rsidRPr="002B48A6">
        <w:rPr>
          <w:rFonts w:asciiTheme="majorHAnsi" w:hAnsiTheme="majorHAnsi" w:cstheme="majorHAnsi"/>
          <w:b/>
          <w:bCs/>
        </w:rPr>
        <w:t>3400.6 Benefit Administration</w:t>
      </w:r>
    </w:p>
    <w:p w14:paraId="7E1F04EB"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The General Manager shall administer employee compensation and benefits in accordance with Board policy, adopted salary schedules, applicable Memoranda of Understanding, employment agreements, benefit-plan documents, and applicable law. District-sponsored health coverage is available only to regular full-time employees. Eligibility begins when regular full-time service begins, subject to carrier enrollment and effective-date requirements. The District contribution, if any, shall be established by Board action and the applicable plan documents.</w:t>
      </w:r>
    </w:p>
    <w:p w14:paraId="070C94CD" w14:textId="77777777" w:rsidR="002B48A6" w:rsidRPr="002B48A6" w:rsidRDefault="002B48A6" w:rsidP="002B48A6">
      <w:pPr>
        <w:rPr>
          <w:rFonts w:asciiTheme="majorHAnsi" w:hAnsiTheme="majorHAnsi" w:cstheme="majorHAnsi"/>
        </w:rPr>
      </w:pPr>
    </w:p>
    <w:p w14:paraId="08B51F78" w14:textId="77777777" w:rsidR="002B48A6" w:rsidRPr="002B48A6" w:rsidRDefault="002B48A6" w:rsidP="002B48A6">
      <w:pPr>
        <w:keepNext/>
        <w:rPr>
          <w:rFonts w:asciiTheme="majorHAnsi" w:hAnsiTheme="majorHAnsi" w:cstheme="majorHAnsi"/>
          <w:b/>
          <w:bCs/>
        </w:rPr>
      </w:pPr>
      <w:r w:rsidRPr="002B48A6">
        <w:rPr>
          <w:rFonts w:asciiTheme="majorHAnsi" w:hAnsiTheme="majorHAnsi" w:cstheme="majorHAnsi"/>
          <w:b/>
          <w:bCs/>
        </w:rPr>
        <w:t>3400.7 Administration</w:t>
      </w:r>
    </w:p>
    <w:p w14:paraId="2784EB67" w14:textId="77777777" w:rsidR="002B48A6" w:rsidRPr="002B48A6" w:rsidRDefault="002B48A6" w:rsidP="002B48A6">
      <w:pPr>
        <w:rPr>
          <w:rFonts w:asciiTheme="majorHAnsi" w:hAnsiTheme="majorHAnsi" w:cstheme="majorHAnsi"/>
        </w:rPr>
      </w:pPr>
      <w:r w:rsidRPr="002B48A6">
        <w:rPr>
          <w:rFonts w:asciiTheme="majorHAnsi" w:hAnsiTheme="majorHAnsi" w:cstheme="majorHAnsi"/>
        </w:rPr>
        <w:t>The General Manager may establish administrative procedures and forms necessary to implement this policy.</w:t>
      </w:r>
    </w:p>
    <w:p w14:paraId="71B45175" w14:textId="314799B9" w:rsidR="00AE3E4D" w:rsidRDefault="00AE3E4D" w:rsidP="002B48A6">
      <w:pPr>
        <w:rPr>
          <w:rFonts w:asciiTheme="majorHAnsi" w:hAnsiTheme="majorHAnsi" w:cstheme="majorHAnsi"/>
          <w:b/>
          <w:bCs/>
        </w:rPr>
      </w:pPr>
      <w:r>
        <w:rPr>
          <w:rFonts w:asciiTheme="majorHAnsi" w:hAnsiTheme="majorHAnsi" w:cstheme="majorHAnsi"/>
          <w:b/>
          <w:bCs/>
        </w:rPr>
        <w:br w:type="page"/>
      </w:r>
    </w:p>
    <w:p w14:paraId="377F3AED" w14:textId="15B59225" w:rsidR="009F5705" w:rsidRPr="00875370" w:rsidRDefault="00875370" w:rsidP="00875370">
      <w:pPr>
        <w:spacing w:before="36"/>
        <w:jc w:val="right"/>
        <w:rPr>
          <w:rFonts w:ascii="Arial" w:hAnsi="Arial" w:cs="Arial"/>
          <w:color w:val="000000" w:themeColor="text1"/>
        </w:rPr>
      </w:pPr>
      <w:r>
        <w:rPr>
          <w:rFonts w:ascii="Avenir Next Ultra Light" w:hAnsi="Avenir Next Ultra Light"/>
          <w:color w:val="000000" w:themeColor="text1"/>
          <w:sz w:val="16"/>
          <w:szCs w:val="16"/>
        </w:rPr>
        <w:lastRenderedPageBreak/>
        <w:t>COMPENSATION &amp; BENEFITS | PERSONNEL</w:t>
      </w:r>
    </w:p>
    <w:p w14:paraId="08F5551D" w14:textId="26FB595D" w:rsidR="00875370" w:rsidRPr="00EE6EC0" w:rsidRDefault="00875370" w:rsidP="00552CAA">
      <w:pPr>
        <w:pStyle w:val="Heading2"/>
        <w:spacing w:before="0"/>
        <w:rPr>
          <w:rFonts w:cstheme="majorHAnsi"/>
          <w:b/>
          <w:bCs/>
          <w:color w:val="000000" w:themeColor="text1"/>
        </w:rPr>
      </w:pPr>
      <w:bookmarkStart w:id="380" w:name="_Toc235952548"/>
      <w:r w:rsidRPr="00EE6EC0">
        <w:rPr>
          <w:rFonts w:cstheme="majorHAnsi"/>
          <w:b/>
          <w:bCs/>
          <w:color w:val="000000" w:themeColor="text1"/>
        </w:rPr>
        <w:t xml:space="preserve">POLICY </w:t>
      </w:r>
      <w:r w:rsidR="00EE6EC0">
        <w:rPr>
          <w:rFonts w:cstheme="majorHAnsi"/>
          <w:b/>
          <w:bCs/>
          <w:color w:val="000000" w:themeColor="text1"/>
        </w:rPr>
        <w:t>34</w:t>
      </w:r>
      <w:r w:rsidR="00590D61">
        <w:rPr>
          <w:rFonts w:cstheme="majorHAnsi"/>
          <w:b/>
          <w:bCs/>
          <w:color w:val="000000" w:themeColor="text1"/>
        </w:rPr>
        <w:t>05</w:t>
      </w:r>
      <w:r w:rsidRPr="00EE6EC0">
        <w:rPr>
          <w:rFonts w:cstheme="majorHAnsi"/>
          <w:b/>
          <w:bCs/>
          <w:color w:val="000000" w:themeColor="text1"/>
        </w:rPr>
        <w:t>:</w:t>
      </w:r>
      <w:r w:rsidRPr="00EE6EC0">
        <w:rPr>
          <w:rFonts w:cstheme="majorHAnsi"/>
          <w:b/>
          <w:bCs/>
          <w:color w:val="000000" w:themeColor="text1"/>
        </w:rPr>
        <w:tab/>
      </w:r>
      <w:r w:rsidR="00EE6EC0">
        <w:rPr>
          <w:rFonts w:cstheme="majorHAnsi"/>
          <w:b/>
          <w:bCs/>
          <w:color w:val="000000" w:themeColor="text1"/>
        </w:rPr>
        <w:t>Compensation Administration</w:t>
      </w:r>
      <w:bookmarkEnd w:id="380"/>
      <w:r w:rsidRPr="00EE6EC0">
        <w:rPr>
          <w:rFonts w:cstheme="majorHAnsi"/>
          <w:b/>
          <w:bCs/>
          <w:color w:val="000000" w:themeColor="text1"/>
        </w:rPr>
        <w:t xml:space="preserve"> </w:t>
      </w:r>
    </w:p>
    <w:p w14:paraId="34E11216" w14:textId="77777777" w:rsidR="00EE6EC0" w:rsidRPr="00EE6EC0" w:rsidRDefault="00EE6EC0" w:rsidP="00EE6EC0">
      <w:pPr>
        <w:rPr>
          <w:rFonts w:asciiTheme="majorHAnsi" w:hAnsiTheme="majorHAnsi" w:cstheme="majorHAnsi"/>
        </w:rPr>
      </w:pPr>
    </w:p>
    <w:p w14:paraId="71E8574A" w14:textId="3112E388" w:rsidR="00EE6EC0" w:rsidRPr="00552CAA" w:rsidRDefault="00EE6EC0" w:rsidP="00EE6EC0">
      <w:pPr>
        <w:rPr>
          <w:rFonts w:asciiTheme="majorHAnsi" w:hAnsiTheme="majorHAnsi" w:cstheme="majorHAnsi"/>
          <w:b/>
          <w:bCs/>
        </w:rPr>
      </w:pPr>
      <w:r w:rsidRPr="00552CAA">
        <w:rPr>
          <w:rFonts w:asciiTheme="majorHAnsi" w:hAnsiTheme="majorHAnsi" w:cstheme="majorHAnsi"/>
          <w:b/>
          <w:bCs/>
        </w:rPr>
        <w:t>34</w:t>
      </w:r>
      <w:r w:rsidR="00590D61">
        <w:rPr>
          <w:rFonts w:asciiTheme="majorHAnsi" w:hAnsiTheme="majorHAnsi" w:cstheme="majorHAnsi"/>
          <w:b/>
          <w:bCs/>
        </w:rPr>
        <w:t>05</w:t>
      </w:r>
      <w:r w:rsidRPr="00552CAA">
        <w:rPr>
          <w:rFonts w:asciiTheme="majorHAnsi" w:hAnsiTheme="majorHAnsi" w:cstheme="majorHAnsi"/>
          <w:b/>
          <w:bCs/>
        </w:rPr>
        <w:t>.1 Purpose</w:t>
      </w:r>
    </w:p>
    <w:p w14:paraId="511E57B0"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purpose of this policy is to establish a fair, equitable, fiscally responsible, and consistent compensation program that supports the recruitment, retention, and development of qualified employees while maintaining responsible stewardship of District resources.</w:t>
      </w:r>
    </w:p>
    <w:p w14:paraId="1416CA5D" w14:textId="77777777" w:rsidR="002B48A6" w:rsidRPr="00915538" w:rsidRDefault="002B48A6" w:rsidP="002B48A6">
      <w:pPr>
        <w:rPr>
          <w:rFonts w:asciiTheme="majorHAnsi" w:hAnsiTheme="majorHAnsi" w:cstheme="majorHAnsi"/>
        </w:rPr>
      </w:pPr>
    </w:p>
    <w:p w14:paraId="495E19F1"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3405.2 Policy</w:t>
      </w:r>
    </w:p>
    <w:p w14:paraId="3A160952"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Employee compensation shall be established by the Board of Directors through adopted salary schedules, applicable Memoranda of Understanding (MOUs), employment agreements, and applicable law. No employee shall receive compensation except as authorized by Board action, an applicable MOU, employment agreement, or District policy.</w:t>
      </w:r>
    </w:p>
    <w:p w14:paraId="7A704F4D" w14:textId="77777777" w:rsidR="002B48A6" w:rsidRPr="00915538" w:rsidRDefault="002B48A6" w:rsidP="002B48A6">
      <w:pPr>
        <w:rPr>
          <w:rFonts w:asciiTheme="majorHAnsi" w:hAnsiTheme="majorHAnsi" w:cstheme="majorHAnsi"/>
        </w:rPr>
      </w:pPr>
    </w:p>
    <w:p w14:paraId="419F25DF"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3405.3 Salary Schedule</w:t>
      </w:r>
    </w:p>
    <w:p w14:paraId="117CC13E"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District shall maintain an adopted salary schedule identifying the authorized compensation range for each position classification. The General Manager shall ensure the salary schedule remains current and shall recommend revisions to the Board of Directors as necessary.</w:t>
      </w:r>
    </w:p>
    <w:p w14:paraId="7A0E2A35" w14:textId="77777777" w:rsidR="002B48A6" w:rsidRPr="00915538" w:rsidRDefault="002B48A6" w:rsidP="002B48A6">
      <w:pPr>
        <w:rPr>
          <w:rFonts w:asciiTheme="majorHAnsi" w:hAnsiTheme="majorHAnsi" w:cstheme="majorHAnsi"/>
        </w:rPr>
      </w:pPr>
    </w:p>
    <w:p w14:paraId="0C76266C"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3405.4 Initial Placement</w:t>
      </w:r>
    </w:p>
    <w:p w14:paraId="2BACB7C1"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General Manager may place a newly hired employee at any step within the Board-approved salary range based on qualifications, relevant experience, recruitment difficulty, internal equity, fiscal impact, and an applicable Memorandum of Understanding. Board approval is required only when the proposed compensation exceeds the adopted range or another controlling authority requires Board action.</w:t>
      </w:r>
    </w:p>
    <w:p w14:paraId="1C123BA3" w14:textId="77777777" w:rsidR="002B48A6" w:rsidRPr="00915538" w:rsidRDefault="002B48A6" w:rsidP="002B48A6">
      <w:pPr>
        <w:rPr>
          <w:rFonts w:asciiTheme="majorHAnsi" w:hAnsiTheme="majorHAnsi" w:cstheme="majorHAnsi"/>
        </w:rPr>
      </w:pPr>
    </w:p>
    <w:p w14:paraId="02868B80"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3405.5 Compensation Adjustments</w:t>
      </w:r>
    </w:p>
    <w:p w14:paraId="7EA25236"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Employee compensation may be adjusted through:</w:t>
      </w:r>
    </w:p>
    <w:p w14:paraId="3438E1F9"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Merit advancement;</w:t>
      </w:r>
    </w:p>
    <w:p w14:paraId="0541DDB6"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Promotion;</w:t>
      </w:r>
    </w:p>
    <w:p w14:paraId="4AE330D6"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Demotion;</w:t>
      </w:r>
    </w:p>
    <w:p w14:paraId="08D5518B"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Position reclassification;</w:t>
      </w:r>
    </w:p>
    <w:p w14:paraId="7AA60621"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Board-approved salary schedule adjustments;</w:t>
      </w:r>
    </w:p>
    <w:p w14:paraId="4E460883"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Applicable Memoranda of Understanding;</w:t>
      </w:r>
    </w:p>
    <w:p w14:paraId="6FC17269"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Employment agreements; or</w:t>
      </w:r>
    </w:p>
    <w:p w14:paraId="6B4F2AC4" w14:textId="77777777" w:rsidR="002B48A6" w:rsidRPr="00915538" w:rsidRDefault="002B48A6">
      <w:pPr>
        <w:pStyle w:val="ListParagraph"/>
        <w:numPr>
          <w:ilvl w:val="0"/>
          <w:numId w:val="33"/>
        </w:numPr>
        <w:rPr>
          <w:rFonts w:asciiTheme="majorHAnsi" w:hAnsiTheme="majorHAnsi" w:cstheme="majorHAnsi"/>
        </w:rPr>
      </w:pPr>
      <w:r w:rsidRPr="00915538">
        <w:rPr>
          <w:rFonts w:asciiTheme="majorHAnsi" w:hAnsiTheme="majorHAnsi" w:cstheme="majorHAnsi"/>
        </w:rPr>
        <w:t>Other actions authorized by the Board of Directors.</w:t>
      </w:r>
    </w:p>
    <w:p w14:paraId="57288E5F" w14:textId="77777777" w:rsidR="002B48A6" w:rsidRPr="00915538" w:rsidRDefault="002B48A6" w:rsidP="002B48A6">
      <w:pPr>
        <w:rPr>
          <w:rFonts w:asciiTheme="majorHAnsi" w:hAnsiTheme="majorHAnsi" w:cstheme="majorHAnsi"/>
        </w:rPr>
      </w:pPr>
    </w:p>
    <w:p w14:paraId="49EAC560"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3405.6 Payroll Administration</w:t>
      </w:r>
    </w:p>
    <w:p w14:paraId="4EA2DF2C"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Employees shall be compensated in accordance with established payroll procedures, approved time records, and applicable federal and state law.</w:t>
      </w:r>
    </w:p>
    <w:p w14:paraId="59587905" w14:textId="77777777" w:rsidR="002B48A6" w:rsidRPr="00915538" w:rsidRDefault="002B48A6" w:rsidP="002B48A6">
      <w:pPr>
        <w:rPr>
          <w:rFonts w:asciiTheme="majorHAnsi" w:hAnsiTheme="majorHAnsi" w:cstheme="majorHAnsi"/>
        </w:rPr>
      </w:pPr>
    </w:p>
    <w:p w14:paraId="32278D15"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3405.7 Administration</w:t>
      </w:r>
    </w:p>
    <w:p w14:paraId="325C376C"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General Manager shall administer employee compensation consistent with Board-approved salary schedules, District policy, applicable MOUs, employment agreements, and applicable law.</w:t>
      </w:r>
    </w:p>
    <w:p w14:paraId="303089AC" w14:textId="77777777" w:rsidR="002B48A6" w:rsidRDefault="002B48A6" w:rsidP="00182BDC">
      <w:pPr>
        <w:spacing w:before="36"/>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719057F7" w14:textId="790782C4" w:rsidR="007F2FCF" w:rsidRPr="00182BDC" w:rsidRDefault="00182BDC" w:rsidP="00182BDC">
      <w:pPr>
        <w:spacing w:before="36"/>
        <w:jc w:val="right"/>
        <w:rPr>
          <w:rFonts w:ascii="Arial" w:hAnsi="Arial" w:cs="Arial"/>
          <w:color w:val="000000" w:themeColor="text1"/>
        </w:rPr>
      </w:pPr>
      <w:r>
        <w:rPr>
          <w:rFonts w:ascii="Avenir Next Ultra Light" w:hAnsi="Avenir Next Ultra Light"/>
          <w:color w:val="000000" w:themeColor="text1"/>
          <w:sz w:val="16"/>
          <w:szCs w:val="16"/>
        </w:rPr>
        <w:lastRenderedPageBreak/>
        <w:t>COMPENSATION &amp; BENEFITS | PERSONNEL</w:t>
      </w:r>
    </w:p>
    <w:p w14:paraId="6435ED9B" w14:textId="188E99C8" w:rsidR="00182BDC" w:rsidRPr="009B47ED" w:rsidRDefault="00182BDC" w:rsidP="00552CAA">
      <w:pPr>
        <w:pStyle w:val="Heading2"/>
        <w:spacing w:before="0"/>
        <w:rPr>
          <w:rFonts w:cstheme="majorHAnsi"/>
          <w:b/>
          <w:bCs/>
          <w:color w:val="000000" w:themeColor="text1"/>
        </w:rPr>
      </w:pPr>
      <w:bookmarkStart w:id="381" w:name="_Toc235952549"/>
      <w:r w:rsidRPr="009B47ED">
        <w:rPr>
          <w:rFonts w:cstheme="majorHAnsi"/>
          <w:b/>
          <w:bCs/>
          <w:color w:val="000000" w:themeColor="text1"/>
        </w:rPr>
        <w:t xml:space="preserve">POLICY </w:t>
      </w:r>
      <w:r w:rsidR="009B47ED">
        <w:rPr>
          <w:rFonts w:cstheme="majorHAnsi"/>
          <w:b/>
          <w:bCs/>
          <w:color w:val="000000" w:themeColor="text1"/>
        </w:rPr>
        <w:t>341</w:t>
      </w:r>
      <w:r w:rsidR="00590D61">
        <w:rPr>
          <w:rFonts w:cstheme="majorHAnsi"/>
          <w:b/>
          <w:bCs/>
          <w:color w:val="000000" w:themeColor="text1"/>
        </w:rPr>
        <w:t>0</w:t>
      </w:r>
      <w:r w:rsidRPr="009B47ED">
        <w:rPr>
          <w:rFonts w:cstheme="majorHAnsi"/>
          <w:b/>
          <w:bCs/>
          <w:color w:val="000000" w:themeColor="text1"/>
        </w:rPr>
        <w:t>:</w:t>
      </w:r>
      <w:r w:rsidRPr="009B47ED">
        <w:rPr>
          <w:rFonts w:cstheme="majorHAnsi"/>
          <w:b/>
          <w:bCs/>
          <w:color w:val="000000" w:themeColor="text1"/>
        </w:rPr>
        <w:tab/>
        <w:t xml:space="preserve">Compensation </w:t>
      </w:r>
      <w:r w:rsidR="009B47ED">
        <w:rPr>
          <w:rFonts w:cstheme="majorHAnsi"/>
          <w:b/>
          <w:bCs/>
          <w:color w:val="000000" w:themeColor="text1"/>
        </w:rPr>
        <w:t>Advancement and Merit Increases</w:t>
      </w:r>
      <w:bookmarkEnd w:id="381"/>
    </w:p>
    <w:p w14:paraId="74053767" w14:textId="77777777" w:rsidR="009B47ED" w:rsidRPr="009B47ED" w:rsidRDefault="009B47ED" w:rsidP="009B47ED">
      <w:pPr>
        <w:rPr>
          <w:rFonts w:asciiTheme="majorHAnsi" w:hAnsiTheme="majorHAnsi" w:cstheme="majorHAnsi"/>
        </w:rPr>
      </w:pPr>
    </w:p>
    <w:p w14:paraId="27BA4688" w14:textId="31B48F4E" w:rsidR="009B47ED" w:rsidRPr="00552CAA" w:rsidRDefault="009B47ED" w:rsidP="009B47ED">
      <w:pPr>
        <w:rPr>
          <w:rFonts w:asciiTheme="majorHAnsi" w:hAnsiTheme="majorHAnsi" w:cstheme="majorHAnsi"/>
          <w:b/>
          <w:bCs/>
        </w:rPr>
      </w:pPr>
      <w:r w:rsidRPr="00552CAA">
        <w:rPr>
          <w:rFonts w:asciiTheme="majorHAnsi" w:hAnsiTheme="majorHAnsi" w:cstheme="majorHAnsi"/>
          <w:b/>
          <w:bCs/>
        </w:rPr>
        <w:t>341</w:t>
      </w:r>
      <w:r w:rsidR="00590D61">
        <w:rPr>
          <w:rFonts w:asciiTheme="majorHAnsi" w:hAnsiTheme="majorHAnsi" w:cstheme="majorHAnsi"/>
          <w:b/>
          <w:bCs/>
        </w:rPr>
        <w:t>0</w:t>
      </w:r>
      <w:r w:rsidRPr="00552CAA">
        <w:rPr>
          <w:rFonts w:asciiTheme="majorHAnsi" w:hAnsiTheme="majorHAnsi" w:cstheme="majorHAnsi"/>
          <w:b/>
          <w:bCs/>
        </w:rPr>
        <w:t>.1 Purpose</w:t>
      </w:r>
    </w:p>
    <w:p w14:paraId="7131C98E"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purpose of this policy is to establish a fair and consistent process for salary advancement within an established salary range based upon employee performance, continued development, and fiscal responsibility.</w:t>
      </w:r>
    </w:p>
    <w:p w14:paraId="1E0E3E1B" w14:textId="77777777" w:rsidR="002B48A6" w:rsidRPr="00915538" w:rsidRDefault="002B48A6" w:rsidP="002B48A6">
      <w:pPr>
        <w:rPr>
          <w:rFonts w:asciiTheme="majorHAnsi" w:hAnsiTheme="majorHAnsi" w:cstheme="majorHAnsi"/>
        </w:rPr>
      </w:pPr>
    </w:p>
    <w:p w14:paraId="23714C7B"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3410.2 Policy</w:t>
      </w:r>
    </w:p>
    <w:p w14:paraId="4C8FC6C7"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Salary advancement within an established salary range is not automatic. Merit increases are intended to recognize satisfactory job performance, professional growth, and continued contribution to the District while maintaining responsible stewardship of public funds.</w:t>
      </w:r>
    </w:p>
    <w:p w14:paraId="42C98DB2" w14:textId="77777777" w:rsidR="002B48A6" w:rsidRPr="00915538" w:rsidRDefault="002B48A6" w:rsidP="002B48A6">
      <w:pPr>
        <w:rPr>
          <w:rFonts w:asciiTheme="majorHAnsi" w:hAnsiTheme="majorHAnsi" w:cstheme="majorHAnsi"/>
        </w:rPr>
      </w:pPr>
    </w:p>
    <w:p w14:paraId="494DB17E"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3410.3 Eligibility</w:t>
      </w:r>
    </w:p>
    <w:p w14:paraId="449F01B8"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Regular Full-Time Employees, as defined in Policy 3400, may be eligible for merit salary advancement after completing twelve (12) months of continuous service in their current salary step. Eligibility for a merit increase does not guarantee approval.</w:t>
      </w:r>
    </w:p>
    <w:p w14:paraId="2311CC9B" w14:textId="77777777" w:rsidR="002B48A6" w:rsidRPr="00915538" w:rsidRDefault="002B48A6" w:rsidP="002B48A6">
      <w:pPr>
        <w:rPr>
          <w:rFonts w:asciiTheme="majorHAnsi" w:hAnsiTheme="majorHAnsi" w:cstheme="majorHAnsi"/>
        </w:rPr>
      </w:pPr>
    </w:p>
    <w:p w14:paraId="7CE32B33"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3410.4 Performance Evaluation</w:t>
      </w:r>
    </w:p>
    <w:p w14:paraId="31FD3C03"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Before the General Manager approves a merit increase, the employee shall receive a performance evaluation in accordance with District policy. The Fire Chief and Park Manager may recommend merit increases for employees they supervise, but the General Manager has final approval authority for all employees other than the General Manager. A merit increase may be approved only when the employee demonstrates satisfactory or better performance and is not automatic. The Board retains authority over the General Manager's compensation.</w:t>
      </w:r>
    </w:p>
    <w:p w14:paraId="5AF41BED" w14:textId="77777777" w:rsidR="002B48A6" w:rsidRPr="00915538" w:rsidRDefault="002B48A6" w:rsidP="002B48A6">
      <w:pPr>
        <w:rPr>
          <w:rFonts w:asciiTheme="majorHAnsi" w:hAnsiTheme="majorHAnsi" w:cstheme="majorHAnsi"/>
        </w:rPr>
      </w:pPr>
    </w:p>
    <w:p w14:paraId="61E02EF5"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3410.5 Effective Date</w:t>
      </w:r>
    </w:p>
    <w:p w14:paraId="7076615D"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A merit increase approved by the General Manager shall become effective at the beginning of the first pay period following approval unless the General Manager authorizes another lawful effective date.</w:t>
      </w:r>
    </w:p>
    <w:p w14:paraId="0882305D" w14:textId="77777777" w:rsidR="002B48A6" w:rsidRPr="00915538" w:rsidRDefault="002B48A6" w:rsidP="002B48A6">
      <w:pPr>
        <w:rPr>
          <w:rFonts w:asciiTheme="majorHAnsi" w:hAnsiTheme="majorHAnsi" w:cstheme="majorHAnsi"/>
        </w:rPr>
      </w:pPr>
    </w:p>
    <w:p w14:paraId="058611C4"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3410.6 Promotions</w:t>
      </w:r>
    </w:p>
    <w:p w14:paraId="0364459A"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Employees promoted to a position with a higher salary range shall be compensated in accordance with the District's adopted salary schedule and Promotion Policy. A promotion establishes a new merit eligibility date beginning on the employee's effective date of promotion.</w:t>
      </w:r>
    </w:p>
    <w:p w14:paraId="38CEDDAB" w14:textId="77777777" w:rsidR="002B48A6" w:rsidRPr="00915538" w:rsidRDefault="002B48A6" w:rsidP="002B48A6">
      <w:pPr>
        <w:rPr>
          <w:rFonts w:asciiTheme="majorHAnsi" w:hAnsiTheme="majorHAnsi" w:cstheme="majorHAnsi"/>
        </w:rPr>
      </w:pPr>
    </w:p>
    <w:p w14:paraId="731AAFDA"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3410.7 Position Reclassification</w:t>
      </w:r>
    </w:p>
    <w:p w14:paraId="61D92A04"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When a position is reclassified, employee compensation and future merit eligibility shall be determined in accordance with Board action, the adopted salary schedule, and applicable District policy.</w:t>
      </w:r>
    </w:p>
    <w:p w14:paraId="632DC3FA" w14:textId="77777777" w:rsidR="002B48A6" w:rsidRPr="00915538" w:rsidRDefault="002B48A6" w:rsidP="002B48A6">
      <w:pPr>
        <w:rPr>
          <w:rFonts w:asciiTheme="majorHAnsi" w:hAnsiTheme="majorHAnsi" w:cstheme="majorHAnsi"/>
        </w:rPr>
      </w:pPr>
    </w:p>
    <w:p w14:paraId="6DC43691"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 xml:space="preserve">3410.8 Salary Schedule Adjustments and Fiscal Responsibility </w:t>
      </w:r>
    </w:p>
    <w:p w14:paraId="1B6E5655" w14:textId="77777777" w:rsidR="002B48A6" w:rsidRPr="00915538" w:rsidRDefault="002B48A6" w:rsidP="002B48A6">
      <w:pPr>
        <w:rPr>
          <w:rFonts w:asciiTheme="majorHAnsi" w:hAnsiTheme="majorHAnsi" w:cstheme="majorHAnsi"/>
          <w:b/>
          <w:bCs/>
        </w:rPr>
      </w:pPr>
      <w:r w:rsidRPr="00915538">
        <w:rPr>
          <w:rFonts w:asciiTheme="majorHAnsi" w:hAnsiTheme="majorHAnsi" w:cstheme="majorHAnsi"/>
        </w:rPr>
        <w:t>Board-approved salary schedule adjustments affecting an employee's position shall not, by themselves, establish eligibility for an additional merit increase unless specifically authorized by the Board.</w:t>
      </w:r>
      <w:r w:rsidRPr="00915538">
        <w:rPr>
          <w:rFonts w:asciiTheme="majorHAnsi" w:hAnsiTheme="majorHAnsi" w:cstheme="majorHAnsi"/>
          <w:b/>
          <w:bCs/>
        </w:rPr>
        <w:t xml:space="preserve"> </w:t>
      </w:r>
      <w:r w:rsidRPr="00915538">
        <w:rPr>
          <w:rFonts w:asciiTheme="majorHAnsi" w:hAnsiTheme="majorHAnsi" w:cstheme="majorHAnsi"/>
        </w:rPr>
        <w:t>Merit increases shall remain subject to available funding, adopted salary schedules, applicable Memoranda of Understanding (MOUs), and Board-approved compensation plans.</w:t>
      </w:r>
    </w:p>
    <w:p w14:paraId="52F0FD87" w14:textId="77777777" w:rsidR="008D7B3B" w:rsidRDefault="008D7B3B" w:rsidP="006515CF">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40E095DD" w14:textId="0967172E" w:rsidR="00FF1B83" w:rsidRDefault="006515CF" w:rsidP="006515CF">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5A52AB55" w14:textId="57228668" w:rsidR="006515CF" w:rsidRPr="009B47ED" w:rsidRDefault="006515CF" w:rsidP="00552CAA">
      <w:pPr>
        <w:pStyle w:val="Heading2"/>
        <w:spacing w:before="0"/>
        <w:rPr>
          <w:rFonts w:cstheme="majorHAnsi"/>
          <w:b/>
          <w:bCs/>
          <w:color w:val="000000" w:themeColor="text1"/>
        </w:rPr>
      </w:pPr>
      <w:bookmarkStart w:id="382" w:name="_Toc235952550"/>
      <w:r w:rsidRPr="009B47ED">
        <w:rPr>
          <w:rFonts w:cstheme="majorHAnsi"/>
          <w:b/>
          <w:bCs/>
          <w:color w:val="000000" w:themeColor="text1"/>
        </w:rPr>
        <w:t xml:space="preserve">POLICY </w:t>
      </w:r>
      <w:r w:rsidR="009B47ED">
        <w:rPr>
          <w:rFonts w:cstheme="majorHAnsi"/>
          <w:b/>
          <w:bCs/>
          <w:color w:val="000000" w:themeColor="text1"/>
        </w:rPr>
        <w:t>34</w:t>
      </w:r>
      <w:r w:rsidR="00741A65">
        <w:rPr>
          <w:rFonts w:cstheme="majorHAnsi"/>
          <w:b/>
          <w:bCs/>
          <w:color w:val="000000" w:themeColor="text1"/>
        </w:rPr>
        <w:t>15</w:t>
      </w:r>
      <w:r w:rsidRPr="009B47ED">
        <w:rPr>
          <w:rFonts w:cstheme="majorHAnsi"/>
          <w:b/>
          <w:bCs/>
          <w:color w:val="000000" w:themeColor="text1"/>
        </w:rPr>
        <w:t>:</w:t>
      </w:r>
      <w:r w:rsidRPr="009B47ED">
        <w:rPr>
          <w:rFonts w:cstheme="majorHAnsi"/>
          <w:b/>
          <w:bCs/>
          <w:color w:val="000000" w:themeColor="text1"/>
        </w:rPr>
        <w:tab/>
      </w:r>
      <w:r w:rsidR="000E373B">
        <w:rPr>
          <w:rFonts w:cstheme="majorHAnsi"/>
          <w:b/>
          <w:bCs/>
          <w:color w:val="000000" w:themeColor="text1"/>
        </w:rPr>
        <w:t>Payroll Administration</w:t>
      </w:r>
      <w:bookmarkEnd w:id="382"/>
    </w:p>
    <w:p w14:paraId="221F4022" w14:textId="77777777" w:rsidR="009B47ED" w:rsidRPr="009B47ED" w:rsidRDefault="009B47ED" w:rsidP="009B47ED">
      <w:pPr>
        <w:rPr>
          <w:rFonts w:asciiTheme="majorHAnsi" w:hAnsiTheme="majorHAnsi" w:cstheme="majorHAnsi"/>
        </w:rPr>
      </w:pPr>
    </w:p>
    <w:p w14:paraId="32E4A64C" w14:textId="7E2FBAD7" w:rsidR="009B47ED" w:rsidRPr="00552CAA" w:rsidRDefault="009B47ED" w:rsidP="009B47ED">
      <w:pPr>
        <w:rPr>
          <w:rFonts w:asciiTheme="majorHAnsi" w:hAnsiTheme="majorHAnsi" w:cstheme="majorHAnsi"/>
          <w:b/>
          <w:bCs/>
        </w:rPr>
      </w:pPr>
      <w:r w:rsidRPr="00552CAA">
        <w:rPr>
          <w:rFonts w:asciiTheme="majorHAnsi" w:hAnsiTheme="majorHAnsi" w:cstheme="majorHAnsi"/>
          <w:b/>
          <w:bCs/>
        </w:rPr>
        <w:t>34</w:t>
      </w:r>
      <w:r w:rsidR="00741A65">
        <w:rPr>
          <w:rFonts w:asciiTheme="majorHAnsi" w:hAnsiTheme="majorHAnsi" w:cstheme="majorHAnsi"/>
          <w:b/>
          <w:bCs/>
        </w:rPr>
        <w:t>15</w:t>
      </w:r>
      <w:r w:rsidRPr="00552CAA">
        <w:rPr>
          <w:rFonts w:asciiTheme="majorHAnsi" w:hAnsiTheme="majorHAnsi" w:cstheme="majorHAnsi"/>
          <w:b/>
          <w:bCs/>
        </w:rPr>
        <w:t>.1 Purpose</w:t>
      </w:r>
    </w:p>
    <w:p w14:paraId="3AEF48FA"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purpose of this policy is to establish consistent procedures for the administration of payroll, ensuring employees are compensated accurately, timely, and in compliance with applicable federal and California law.</w:t>
      </w:r>
    </w:p>
    <w:p w14:paraId="08CF72E5" w14:textId="77777777" w:rsidR="002B48A6" w:rsidRPr="00915538" w:rsidRDefault="002B48A6" w:rsidP="002B48A6">
      <w:pPr>
        <w:rPr>
          <w:rFonts w:asciiTheme="majorHAnsi" w:hAnsiTheme="majorHAnsi" w:cstheme="majorHAnsi"/>
        </w:rPr>
      </w:pPr>
    </w:p>
    <w:p w14:paraId="19776707"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3415.2 Policy</w:t>
      </w:r>
    </w:p>
    <w:p w14:paraId="14B834FD"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District shall administer payroll in a fair, accurate, and timely manner based upon approved time records, adopted salary schedules, applicable Memoranda of Understanding (MOUs), employment agreements, and applicable law.</w:t>
      </w:r>
    </w:p>
    <w:p w14:paraId="79D57F49" w14:textId="77777777" w:rsidR="002B48A6" w:rsidRPr="00915538" w:rsidRDefault="002B48A6" w:rsidP="002B48A6">
      <w:pPr>
        <w:rPr>
          <w:rFonts w:asciiTheme="majorHAnsi" w:hAnsiTheme="majorHAnsi" w:cstheme="majorHAnsi"/>
        </w:rPr>
      </w:pPr>
    </w:p>
    <w:p w14:paraId="0E810843"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3415.3 Payroll Schedule</w:t>
      </w:r>
    </w:p>
    <w:p w14:paraId="0726A5AB"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District shall process payroll on a bi-weekly basis in accordance with the payroll calendar approved by the General Manager or designee. Employees shall be paid every other week on the District's designated payday. If a scheduled payday falls on a weekend or recognized holiday, payroll shall be processed on the preceding or following business day, as appropriate and in accordance with applicable law.</w:t>
      </w:r>
    </w:p>
    <w:p w14:paraId="70AE54DB" w14:textId="77777777" w:rsidR="002B48A6" w:rsidRPr="00915538" w:rsidRDefault="002B48A6" w:rsidP="002B48A6">
      <w:pPr>
        <w:rPr>
          <w:rFonts w:asciiTheme="majorHAnsi" w:hAnsiTheme="majorHAnsi" w:cstheme="majorHAnsi"/>
        </w:rPr>
      </w:pPr>
    </w:p>
    <w:p w14:paraId="6AFA3730"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3415.4 Timekeeping</w:t>
      </w:r>
    </w:p>
    <w:p w14:paraId="1C24205B"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Non-exempt employees shall accurately record all hours worked using the District's approved timekeeping system. Exempt employees shall submit leave usage and other required payroll information. Employees shall review and certify their own time records, supervisors shall review them for completeness and accuracy, and the General Manager shall give final payroll approval by the established deadline.</w:t>
      </w:r>
    </w:p>
    <w:p w14:paraId="30F9F689" w14:textId="77777777" w:rsidR="002B48A6" w:rsidRPr="00915538" w:rsidRDefault="002B48A6" w:rsidP="002B48A6">
      <w:pPr>
        <w:rPr>
          <w:rFonts w:asciiTheme="majorHAnsi" w:hAnsiTheme="majorHAnsi" w:cstheme="majorHAnsi"/>
        </w:rPr>
      </w:pPr>
    </w:p>
    <w:p w14:paraId="0073B772"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3415.5 Payroll Authorization</w:t>
      </w:r>
    </w:p>
    <w:p w14:paraId="72514370"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bookkeeper or payroll service shall process payroll only after employees have certified their time records, required supervisory review has occurred, and the General Manager has given final approval. Knowingly submitting or approving false or inaccurate payroll information may result in corrective or disciplinary action.</w:t>
      </w:r>
    </w:p>
    <w:p w14:paraId="32951447" w14:textId="77777777" w:rsidR="002B48A6" w:rsidRPr="00915538" w:rsidRDefault="002B48A6" w:rsidP="002B48A6">
      <w:pPr>
        <w:rPr>
          <w:rFonts w:asciiTheme="majorHAnsi" w:hAnsiTheme="majorHAnsi" w:cstheme="majorHAnsi"/>
        </w:rPr>
      </w:pPr>
    </w:p>
    <w:p w14:paraId="1C37BF16"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3415.6 Employee Responsibility</w:t>
      </w:r>
    </w:p>
    <w:p w14:paraId="21AA79EC"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 xml:space="preserve">Employees are responsible for accurately recording their time worked, reviewing each payroll payment and wage statement for accuracy, and promptly reporting any discrepancies to their supervisor or the General Manager. </w:t>
      </w:r>
    </w:p>
    <w:p w14:paraId="24141ECA" w14:textId="77777777" w:rsidR="002B48A6" w:rsidRPr="00915538" w:rsidRDefault="002B48A6" w:rsidP="002B48A6">
      <w:pPr>
        <w:rPr>
          <w:rFonts w:asciiTheme="majorHAnsi" w:hAnsiTheme="majorHAnsi" w:cstheme="majorHAnsi"/>
        </w:rPr>
      </w:pPr>
    </w:p>
    <w:p w14:paraId="32EDECDF"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3415.7 Direct Deposit</w:t>
      </w:r>
    </w:p>
    <w:p w14:paraId="6CA4F768"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District may require or offer direct deposit in accordance with applicable law. Employees are responsible for maintaining accurate banking information and promptly notifying the District of any changes.</w:t>
      </w:r>
    </w:p>
    <w:p w14:paraId="0FB44D2A" w14:textId="77777777" w:rsidR="002B48A6" w:rsidRPr="00915538" w:rsidRDefault="002B48A6" w:rsidP="002B48A6">
      <w:pPr>
        <w:rPr>
          <w:rFonts w:asciiTheme="majorHAnsi" w:hAnsiTheme="majorHAnsi" w:cstheme="majorHAnsi"/>
        </w:rPr>
      </w:pPr>
    </w:p>
    <w:p w14:paraId="13010BD1"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3415.8 Payroll Errors</w:t>
      </w:r>
    </w:p>
    <w:p w14:paraId="2A2F1650"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Employees shall promptly review each payroll payment and notify the District of any suspected overpayment, underpayment, or payroll discrepancy. The District shall make reasonable efforts to correct verified payroll errors as soon as practicable and in accordance with applicable law.</w:t>
      </w:r>
    </w:p>
    <w:p w14:paraId="6B77B62E" w14:textId="77777777" w:rsidR="002B48A6" w:rsidRPr="00915538" w:rsidRDefault="002B48A6" w:rsidP="002B48A6">
      <w:pPr>
        <w:rPr>
          <w:rFonts w:asciiTheme="majorHAnsi" w:hAnsiTheme="majorHAnsi" w:cstheme="majorHAnsi"/>
        </w:rPr>
      </w:pPr>
    </w:p>
    <w:p w14:paraId="6A94E89C"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lastRenderedPageBreak/>
        <w:t>3415.9 Overpayments</w:t>
      </w:r>
    </w:p>
    <w:p w14:paraId="6DACAA12"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Employees who receive payroll overpayments shall promptly notify the District. The District may recover payroll overpayments in accordance with applicable law and any applicable Memorandum of Understanding or written repayment agreement.</w:t>
      </w:r>
    </w:p>
    <w:p w14:paraId="140568FB" w14:textId="77777777" w:rsidR="002B48A6" w:rsidRPr="00915538" w:rsidRDefault="002B48A6" w:rsidP="002B48A6">
      <w:pPr>
        <w:rPr>
          <w:rFonts w:asciiTheme="majorHAnsi" w:hAnsiTheme="majorHAnsi" w:cstheme="majorHAnsi"/>
        </w:rPr>
      </w:pPr>
    </w:p>
    <w:p w14:paraId="2E992300" w14:textId="77777777" w:rsidR="002B48A6" w:rsidRPr="00915538" w:rsidRDefault="002B48A6" w:rsidP="002B48A6">
      <w:pPr>
        <w:keepNext/>
        <w:spacing w:before="120" w:after="60"/>
        <w:rPr>
          <w:rFonts w:asciiTheme="majorHAnsi" w:hAnsiTheme="majorHAnsi" w:cstheme="majorHAnsi"/>
        </w:rPr>
      </w:pPr>
      <w:r w:rsidRPr="00915538">
        <w:rPr>
          <w:rFonts w:asciiTheme="majorHAnsi" w:hAnsiTheme="majorHAnsi" w:cstheme="majorHAnsi"/>
          <w:b/>
        </w:rPr>
        <w:t>3415.10 Payroll Deductions</w:t>
      </w:r>
    </w:p>
    <w:p w14:paraId="1849C37B" w14:textId="19CE381D" w:rsidR="002B48A6" w:rsidRPr="00915538" w:rsidRDefault="002B48A6" w:rsidP="002B48A6">
      <w:pPr>
        <w:rPr>
          <w:rFonts w:asciiTheme="majorHAnsi" w:hAnsiTheme="majorHAnsi" w:cstheme="majorHAnsi"/>
        </w:rPr>
      </w:pPr>
      <w:r w:rsidRPr="00915538">
        <w:rPr>
          <w:rFonts w:asciiTheme="majorHAnsi" w:hAnsiTheme="majorHAnsi" w:cstheme="majorHAnsi"/>
        </w:rPr>
        <w:t>The District shall make payroll deductions required by law, court order, an applicable Memorandum of Understanding, employment agreement, or benefit plan. Required deductions may include tax withholding, Social Security and Medicare when applicable, retirement contributions, garnishments, levies, child support, and other legally required amounts.</w:t>
      </w:r>
      <w:r>
        <w:rPr>
          <w:rFonts w:asciiTheme="majorHAnsi" w:hAnsiTheme="majorHAnsi" w:cstheme="majorHAnsi"/>
        </w:rPr>
        <w:t xml:space="preserve"> </w:t>
      </w:r>
      <w:r w:rsidRPr="00915538">
        <w:rPr>
          <w:rFonts w:asciiTheme="majorHAnsi" w:hAnsiTheme="majorHAnsi" w:cstheme="majorHAnsi"/>
        </w:rPr>
        <w:t>An employee may authorize voluntary deductions permitted by law and approved by the District, including insurance premiums, governmental 457(b) contributions, employee-organization dues, and other authorized programs. The District shall not make an unauthorized deduction. Employees shall review wage statements and promptly report a suspected error.</w:t>
      </w:r>
    </w:p>
    <w:p w14:paraId="60DCFAE2" w14:textId="77777777" w:rsidR="002B48A6" w:rsidRPr="00915538" w:rsidRDefault="002B48A6" w:rsidP="002B48A6">
      <w:pPr>
        <w:keepNext/>
        <w:spacing w:before="120" w:after="60"/>
        <w:rPr>
          <w:rFonts w:asciiTheme="majorHAnsi" w:hAnsiTheme="majorHAnsi" w:cstheme="majorHAnsi"/>
          <w:b/>
          <w:bCs/>
        </w:rPr>
      </w:pPr>
      <w:r w:rsidRPr="00915538">
        <w:rPr>
          <w:rFonts w:asciiTheme="majorHAnsi" w:hAnsiTheme="majorHAnsi" w:cstheme="majorHAnsi"/>
          <w:b/>
        </w:rPr>
        <w:t>3415.11 Payroll Records</w:t>
      </w:r>
    </w:p>
    <w:p w14:paraId="18918898"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Payroll records shall be maintained in accordance with applicable records retention requirements and District policy.</w:t>
      </w:r>
    </w:p>
    <w:p w14:paraId="2231F68D" w14:textId="77777777" w:rsidR="002B48A6" w:rsidRPr="00915538" w:rsidRDefault="002B48A6" w:rsidP="002B48A6">
      <w:pPr>
        <w:rPr>
          <w:rFonts w:asciiTheme="majorHAnsi" w:hAnsiTheme="majorHAnsi" w:cstheme="majorHAnsi"/>
        </w:rPr>
      </w:pPr>
    </w:p>
    <w:p w14:paraId="71CC5610" w14:textId="77777777" w:rsidR="002B48A6" w:rsidRPr="00915538" w:rsidRDefault="002B48A6" w:rsidP="002B48A6">
      <w:pPr>
        <w:keepNext/>
        <w:spacing w:before="120" w:after="60"/>
        <w:rPr>
          <w:rFonts w:asciiTheme="majorHAnsi" w:hAnsiTheme="majorHAnsi" w:cstheme="majorHAnsi"/>
          <w:b/>
          <w:bCs/>
        </w:rPr>
      </w:pPr>
      <w:r w:rsidRPr="00915538">
        <w:rPr>
          <w:rFonts w:asciiTheme="majorHAnsi" w:hAnsiTheme="majorHAnsi" w:cstheme="majorHAnsi"/>
          <w:b/>
        </w:rPr>
        <w:t>3415.12 Administration</w:t>
      </w:r>
    </w:p>
    <w:p w14:paraId="470E91A8"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General Manager shall administer payroll in accordance with Board policy, adopted salary schedules, applicable MOUs, employment agreements, and applicable law.</w:t>
      </w:r>
    </w:p>
    <w:p w14:paraId="2F634D21" w14:textId="77777777" w:rsidR="00985447" w:rsidRDefault="00985447" w:rsidP="00940BF8">
      <w:pPr>
        <w:ind w:left="720"/>
        <w:jc w:val="right"/>
        <w:rPr>
          <w:rFonts w:asciiTheme="majorHAnsi" w:hAnsiTheme="majorHAnsi" w:cstheme="majorHAnsi"/>
          <w:b/>
          <w:bCs/>
        </w:rPr>
      </w:pPr>
      <w:r>
        <w:rPr>
          <w:rFonts w:asciiTheme="majorHAnsi" w:hAnsiTheme="majorHAnsi" w:cstheme="majorHAnsi"/>
          <w:b/>
          <w:bCs/>
        </w:rPr>
        <w:br w:type="page"/>
      </w:r>
    </w:p>
    <w:p w14:paraId="3610C1BB" w14:textId="2821AFD5" w:rsidR="006515CF" w:rsidRPr="006515CF" w:rsidRDefault="00940BF8" w:rsidP="00940BF8">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79864F2A" w14:textId="7375E552" w:rsidR="00940BF8" w:rsidRPr="00741A65" w:rsidRDefault="00940BF8" w:rsidP="00552CAA">
      <w:pPr>
        <w:pStyle w:val="Heading2"/>
        <w:spacing w:before="0"/>
        <w:rPr>
          <w:rFonts w:cstheme="majorHAnsi"/>
          <w:b/>
          <w:bCs/>
          <w:color w:val="000000" w:themeColor="text1"/>
        </w:rPr>
      </w:pPr>
      <w:bookmarkStart w:id="383" w:name="_Toc235952551"/>
      <w:r w:rsidRPr="00741A65">
        <w:rPr>
          <w:rFonts w:cstheme="majorHAnsi"/>
          <w:b/>
          <w:bCs/>
          <w:color w:val="000000" w:themeColor="text1"/>
        </w:rPr>
        <w:t xml:space="preserve">POLICY </w:t>
      </w:r>
      <w:r w:rsidR="00741A65" w:rsidRPr="00741A65">
        <w:rPr>
          <w:rFonts w:cstheme="majorHAnsi"/>
          <w:b/>
          <w:bCs/>
          <w:color w:val="000000" w:themeColor="text1"/>
        </w:rPr>
        <w:t>3420</w:t>
      </w:r>
      <w:r w:rsidRPr="00741A65">
        <w:rPr>
          <w:rFonts w:cstheme="majorHAnsi"/>
          <w:b/>
          <w:bCs/>
          <w:color w:val="000000" w:themeColor="text1"/>
        </w:rPr>
        <w:t>:</w:t>
      </w:r>
      <w:r w:rsidRPr="00741A65">
        <w:rPr>
          <w:rFonts w:cstheme="majorHAnsi"/>
          <w:b/>
          <w:bCs/>
          <w:color w:val="000000" w:themeColor="text1"/>
        </w:rPr>
        <w:tab/>
      </w:r>
      <w:r w:rsidR="002B48A6">
        <w:rPr>
          <w:rFonts w:cstheme="majorHAnsi"/>
          <w:b/>
          <w:bCs/>
          <w:color w:val="000000" w:themeColor="text1"/>
        </w:rPr>
        <w:t>Deferred Compensation Plan</w:t>
      </w:r>
      <w:bookmarkEnd w:id="383"/>
      <w:r w:rsidR="002B48A6">
        <w:rPr>
          <w:rFonts w:cstheme="majorHAnsi"/>
          <w:b/>
          <w:bCs/>
          <w:color w:val="000000" w:themeColor="text1"/>
        </w:rPr>
        <w:t xml:space="preserve"> </w:t>
      </w:r>
    </w:p>
    <w:p w14:paraId="74F29C22" w14:textId="77777777" w:rsidR="00741A65" w:rsidRPr="00552CAA" w:rsidRDefault="00741A65" w:rsidP="00741A65">
      <w:pPr>
        <w:rPr>
          <w:rFonts w:asciiTheme="majorHAnsi" w:hAnsiTheme="majorHAnsi" w:cstheme="majorHAnsi"/>
        </w:rPr>
      </w:pPr>
    </w:p>
    <w:p w14:paraId="6896F7AB" w14:textId="77777777" w:rsidR="002B48A6" w:rsidRPr="00915538" w:rsidRDefault="002B48A6" w:rsidP="002B48A6">
      <w:pPr>
        <w:keepNext/>
        <w:spacing w:before="120" w:after="60"/>
        <w:rPr>
          <w:rFonts w:asciiTheme="majorHAnsi" w:hAnsiTheme="majorHAnsi" w:cstheme="majorHAnsi"/>
        </w:rPr>
      </w:pPr>
      <w:r w:rsidRPr="00915538">
        <w:rPr>
          <w:rFonts w:asciiTheme="majorHAnsi" w:hAnsiTheme="majorHAnsi" w:cstheme="majorHAnsi"/>
          <w:b/>
        </w:rPr>
        <w:t>3420.1 Purpose</w:t>
      </w:r>
    </w:p>
    <w:p w14:paraId="263DE108" w14:textId="77777777" w:rsidR="002B48A6" w:rsidRDefault="002B48A6" w:rsidP="002B48A6">
      <w:pPr>
        <w:rPr>
          <w:rFonts w:asciiTheme="majorHAnsi" w:hAnsiTheme="majorHAnsi" w:cstheme="majorHAnsi"/>
        </w:rPr>
      </w:pPr>
      <w:r w:rsidRPr="00915538">
        <w:rPr>
          <w:rFonts w:asciiTheme="majorHAnsi" w:hAnsiTheme="majorHAnsi" w:cstheme="majorHAnsi"/>
        </w:rPr>
        <w:t>The purpose of this policy is to authorize a fiscally responsible governmental deferred-compensation benefit that allows eligible employees to save for retirement through voluntary payroll deductions.</w:t>
      </w:r>
    </w:p>
    <w:p w14:paraId="145AB423" w14:textId="77777777" w:rsidR="002B48A6" w:rsidRDefault="002B48A6" w:rsidP="002B48A6">
      <w:pPr>
        <w:rPr>
          <w:rFonts w:asciiTheme="majorHAnsi" w:hAnsiTheme="majorHAnsi" w:cstheme="majorHAnsi"/>
        </w:rPr>
      </w:pPr>
    </w:p>
    <w:p w14:paraId="0D1B0F7A" w14:textId="2EEEA5C8" w:rsidR="002B48A6" w:rsidRPr="00915538" w:rsidRDefault="002B48A6" w:rsidP="002B48A6">
      <w:pPr>
        <w:rPr>
          <w:rFonts w:asciiTheme="majorHAnsi" w:hAnsiTheme="majorHAnsi" w:cstheme="majorHAnsi"/>
        </w:rPr>
      </w:pPr>
      <w:r w:rsidRPr="00915538">
        <w:rPr>
          <w:rFonts w:asciiTheme="majorHAnsi" w:hAnsiTheme="majorHAnsi" w:cstheme="majorHAnsi"/>
          <w:b/>
        </w:rPr>
        <w:t>3420.2 Plan Authorization</w:t>
      </w:r>
    </w:p>
    <w:p w14:paraId="0BA98BBE" w14:textId="77777777" w:rsidR="002B48A6" w:rsidRDefault="002B48A6" w:rsidP="002B48A6">
      <w:pPr>
        <w:rPr>
          <w:rFonts w:asciiTheme="majorHAnsi" w:hAnsiTheme="majorHAnsi" w:cstheme="majorHAnsi"/>
        </w:rPr>
      </w:pPr>
      <w:r w:rsidRPr="00915538">
        <w:rPr>
          <w:rFonts w:asciiTheme="majorHAnsi" w:hAnsiTheme="majorHAnsi" w:cstheme="majorHAnsi"/>
        </w:rPr>
        <w:t>The District may establish and maintain an eligible governmental deferred-compensation plan under Internal Revenue Code section 457(b) through a Board-approved plan document and provider. The plan shall become available only after its effective date and completion of required implementation. The adopted plan document and applicable law control eligibility, enrollment, contribution limits, investment options, distributions, rollovers, beneficiary designations, and other plan terms</w:t>
      </w:r>
    </w:p>
    <w:p w14:paraId="1CE46FFD" w14:textId="77777777" w:rsidR="002B48A6" w:rsidRDefault="002B48A6" w:rsidP="002B48A6">
      <w:pPr>
        <w:rPr>
          <w:rFonts w:asciiTheme="majorHAnsi" w:hAnsiTheme="majorHAnsi" w:cstheme="majorHAnsi"/>
        </w:rPr>
      </w:pPr>
    </w:p>
    <w:p w14:paraId="0692B32A" w14:textId="0262A1C3" w:rsidR="002B48A6" w:rsidRPr="00915538" w:rsidRDefault="002B48A6" w:rsidP="002B48A6">
      <w:pPr>
        <w:rPr>
          <w:rFonts w:asciiTheme="majorHAnsi" w:hAnsiTheme="majorHAnsi" w:cstheme="majorHAnsi"/>
        </w:rPr>
      </w:pPr>
      <w:r w:rsidRPr="00915538">
        <w:rPr>
          <w:rFonts w:asciiTheme="majorHAnsi" w:hAnsiTheme="majorHAnsi" w:cstheme="majorHAnsi"/>
          <w:b/>
        </w:rPr>
        <w:t>3420.3 Eligibility and Participation</w:t>
      </w:r>
    </w:p>
    <w:p w14:paraId="1429D41B" w14:textId="77777777" w:rsidR="002B48A6" w:rsidRDefault="002B48A6" w:rsidP="002B48A6">
      <w:pPr>
        <w:rPr>
          <w:rFonts w:asciiTheme="majorHAnsi" w:hAnsiTheme="majorHAnsi" w:cstheme="majorHAnsi"/>
        </w:rPr>
      </w:pPr>
      <w:r w:rsidRPr="00915538">
        <w:rPr>
          <w:rFonts w:asciiTheme="majorHAnsi" w:hAnsiTheme="majorHAnsi" w:cstheme="majorHAnsi"/>
        </w:rPr>
        <w:t>Employees may participate only if eligible under the adopted plan document. Participation is voluntary unless otherwise required by law or the plan. An eligible employee may enroll, decline participation, or change a deferral election in accordance with plan procedures and payroll deadlines</w:t>
      </w:r>
    </w:p>
    <w:p w14:paraId="5252319E" w14:textId="77777777" w:rsidR="002B48A6" w:rsidRDefault="002B48A6" w:rsidP="002B48A6">
      <w:pPr>
        <w:rPr>
          <w:rFonts w:asciiTheme="majorHAnsi" w:hAnsiTheme="majorHAnsi" w:cstheme="majorHAnsi"/>
        </w:rPr>
      </w:pPr>
    </w:p>
    <w:p w14:paraId="45AE9F44" w14:textId="23BADA37" w:rsidR="002B48A6" w:rsidRPr="00915538" w:rsidRDefault="002B48A6" w:rsidP="002B48A6">
      <w:pPr>
        <w:rPr>
          <w:rFonts w:asciiTheme="majorHAnsi" w:hAnsiTheme="majorHAnsi" w:cstheme="majorHAnsi"/>
        </w:rPr>
      </w:pPr>
      <w:r w:rsidRPr="00915538">
        <w:rPr>
          <w:rFonts w:asciiTheme="majorHAnsi" w:hAnsiTheme="majorHAnsi" w:cstheme="majorHAnsi"/>
          <w:b/>
        </w:rPr>
        <w:t>3420.4 Contributions</w:t>
      </w:r>
    </w:p>
    <w:p w14:paraId="678654F5" w14:textId="77777777" w:rsidR="002B48A6" w:rsidRDefault="002B48A6" w:rsidP="002B48A6">
      <w:pPr>
        <w:rPr>
          <w:rFonts w:asciiTheme="majorHAnsi" w:hAnsiTheme="majorHAnsi" w:cstheme="majorHAnsi"/>
        </w:rPr>
      </w:pPr>
      <w:r w:rsidRPr="00915538">
        <w:rPr>
          <w:rFonts w:asciiTheme="majorHAnsi" w:hAnsiTheme="majorHAnsi" w:cstheme="majorHAnsi"/>
        </w:rPr>
        <w:t>Employee deferrals shall be made through authorized payroll deductions and remain subject to federal contribution limits and plan rules. This policy does not authorize an employer match or other District contribution. Any District contribution requires separate Board approval, available appropriations, and authorization under the plan document</w:t>
      </w:r>
    </w:p>
    <w:p w14:paraId="78C26BDC" w14:textId="77777777" w:rsidR="002B48A6" w:rsidRDefault="002B48A6" w:rsidP="002B48A6">
      <w:pPr>
        <w:rPr>
          <w:rFonts w:asciiTheme="majorHAnsi" w:hAnsiTheme="majorHAnsi" w:cstheme="majorHAnsi"/>
        </w:rPr>
      </w:pPr>
    </w:p>
    <w:p w14:paraId="1DBCBEBA" w14:textId="277619A4" w:rsidR="002B48A6" w:rsidRPr="00915538" w:rsidRDefault="002B48A6" w:rsidP="002B48A6">
      <w:pPr>
        <w:rPr>
          <w:rFonts w:asciiTheme="majorHAnsi" w:hAnsiTheme="majorHAnsi" w:cstheme="majorHAnsi"/>
        </w:rPr>
      </w:pPr>
      <w:r w:rsidRPr="00915538">
        <w:rPr>
          <w:rFonts w:asciiTheme="majorHAnsi" w:hAnsiTheme="majorHAnsi" w:cstheme="majorHAnsi"/>
          <w:b/>
        </w:rPr>
        <w:t>3420.5 Administration</w:t>
      </w:r>
    </w:p>
    <w:p w14:paraId="6CEDA0B0"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General Manager shall coordinate plan implementation, enrollment access, and payroll deductions with the Board-approved provider and bookkeeper. The provider is responsible for participant accounts and plan services assigned by the plan documents. The District does not provide investment, tax, or legal advice, and employees are responsible for their own enrollment and investment decisions.</w:t>
      </w:r>
    </w:p>
    <w:p w14:paraId="51CE120D" w14:textId="77777777" w:rsidR="00741A65" w:rsidRDefault="00741A65" w:rsidP="007A40D1">
      <w:pPr>
        <w:ind w:left="720"/>
        <w:jc w:val="right"/>
        <w:rPr>
          <w:rFonts w:ascii="Arial" w:hAnsi="Arial" w:cs="Arial"/>
        </w:rPr>
      </w:pPr>
      <w:r>
        <w:rPr>
          <w:rFonts w:ascii="Arial" w:hAnsi="Arial" w:cs="Arial"/>
        </w:rPr>
        <w:br w:type="page"/>
      </w:r>
    </w:p>
    <w:p w14:paraId="46600B8D" w14:textId="4A15FB56" w:rsidR="000654DE" w:rsidRDefault="000654DE" w:rsidP="000654DE">
      <w:pPr>
        <w:ind w:left="720"/>
        <w:jc w:val="right"/>
        <w:rPr>
          <w:rFonts w:ascii="Avenir Next Ultra Light" w:hAnsi="Avenir Next Ultra Light"/>
          <w:color w:val="000000" w:themeColor="text1"/>
          <w:sz w:val="16"/>
          <w:szCs w:val="16"/>
        </w:rPr>
      </w:pPr>
    </w:p>
    <w:p w14:paraId="773061D7" w14:textId="3ED682AD" w:rsidR="000654DE" w:rsidRDefault="000654DE" w:rsidP="000654DE">
      <w:pPr>
        <w:ind w:left="720"/>
        <w:jc w:val="right"/>
        <w:rPr>
          <w:rFonts w:ascii="Arial" w:hAnsi="Arial" w:cs="Arial"/>
        </w:rPr>
      </w:pPr>
      <w:r>
        <w:rPr>
          <w:rFonts w:ascii="Avenir Next Ultra Light" w:hAnsi="Avenir Next Ultra Light"/>
          <w:color w:val="000000" w:themeColor="text1"/>
          <w:sz w:val="16"/>
          <w:szCs w:val="16"/>
        </w:rPr>
        <w:t>COMPENSATION &amp; BENEFITS | PERSONNEL</w:t>
      </w:r>
    </w:p>
    <w:p w14:paraId="62A0CD6B" w14:textId="2DF490BD" w:rsidR="000654DE" w:rsidRPr="00ED23F7" w:rsidRDefault="000654DE" w:rsidP="000654DE">
      <w:pPr>
        <w:pStyle w:val="Heading2"/>
        <w:rPr>
          <w:rFonts w:cstheme="majorHAnsi"/>
          <w:b/>
          <w:bCs/>
          <w:color w:val="000000" w:themeColor="text1"/>
        </w:rPr>
      </w:pPr>
      <w:bookmarkStart w:id="384" w:name="_Toc235952552"/>
      <w:r w:rsidRPr="00ED23F7">
        <w:rPr>
          <w:rFonts w:cstheme="majorHAnsi"/>
          <w:b/>
          <w:bCs/>
          <w:color w:val="000000" w:themeColor="text1"/>
        </w:rPr>
        <w:t xml:space="preserve">POLICY </w:t>
      </w:r>
      <w:r w:rsidR="00ED23F7">
        <w:rPr>
          <w:rFonts w:cstheme="majorHAnsi"/>
          <w:b/>
          <w:bCs/>
          <w:color w:val="000000" w:themeColor="text1"/>
        </w:rPr>
        <w:t>3430</w:t>
      </w:r>
      <w:r w:rsidRPr="00ED23F7">
        <w:rPr>
          <w:rFonts w:cstheme="majorHAnsi"/>
          <w:b/>
          <w:bCs/>
          <w:color w:val="000000" w:themeColor="text1"/>
        </w:rPr>
        <w:t>:</w:t>
      </w:r>
      <w:r w:rsidRPr="00ED23F7">
        <w:rPr>
          <w:rFonts w:cstheme="majorHAnsi"/>
          <w:b/>
          <w:bCs/>
          <w:color w:val="000000" w:themeColor="text1"/>
        </w:rPr>
        <w:tab/>
      </w:r>
      <w:r w:rsidR="00ED23F7">
        <w:rPr>
          <w:rFonts w:cstheme="majorHAnsi"/>
          <w:b/>
          <w:bCs/>
          <w:color w:val="000000" w:themeColor="text1"/>
        </w:rPr>
        <w:t>Work Hours, Overtime,</w:t>
      </w:r>
      <w:r w:rsidR="00AE3E4D">
        <w:rPr>
          <w:rFonts w:cstheme="majorHAnsi"/>
          <w:b/>
          <w:bCs/>
          <w:color w:val="000000" w:themeColor="text1"/>
        </w:rPr>
        <w:t xml:space="preserve"> Timekeeping</w:t>
      </w:r>
      <w:r w:rsidR="00ED23F7">
        <w:rPr>
          <w:rFonts w:cstheme="majorHAnsi"/>
          <w:b/>
          <w:bCs/>
          <w:color w:val="000000" w:themeColor="text1"/>
        </w:rPr>
        <w:t xml:space="preserve"> and </w:t>
      </w:r>
      <w:r w:rsidR="00AE3E4D">
        <w:rPr>
          <w:rFonts w:cstheme="majorHAnsi"/>
          <w:b/>
          <w:bCs/>
          <w:color w:val="000000" w:themeColor="text1"/>
        </w:rPr>
        <w:t>Breaks</w:t>
      </w:r>
      <w:bookmarkEnd w:id="384"/>
    </w:p>
    <w:p w14:paraId="468489DD" w14:textId="77777777" w:rsidR="00ED23F7" w:rsidRPr="00ED23F7" w:rsidRDefault="00ED23F7" w:rsidP="00ED23F7">
      <w:pPr>
        <w:rPr>
          <w:rFonts w:asciiTheme="majorHAnsi" w:hAnsiTheme="majorHAnsi" w:cstheme="majorHAnsi"/>
        </w:rPr>
      </w:pPr>
    </w:p>
    <w:p w14:paraId="3C6E2453" w14:textId="1A61638D" w:rsidR="00AE3E4D" w:rsidRPr="00AE3E4D" w:rsidRDefault="00ED23F7" w:rsidP="00AE3E4D">
      <w:pPr>
        <w:rPr>
          <w:rFonts w:asciiTheme="majorHAnsi" w:hAnsiTheme="majorHAnsi" w:cstheme="majorHAnsi"/>
          <w:b/>
          <w:bCs/>
        </w:rPr>
      </w:pPr>
      <w:r w:rsidRPr="00552CAA">
        <w:rPr>
          <w:rFonts w:asciiTheme="majorHAnsi" w:hAnsiTheme="majorHAnsi" w:cstheme="majorHAnsi"/>
          <w:b/>
          <w:bCs/>
        </w:rPr>
        <w:t>3430.1 Purpose</w:t>
      </w:r>
    </w:p>
    <w:p w14:paraId="53AE410C"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This policy establishes one District-wide rule for work schedules, timekeeping, overtime, meal and rest periods, and related wage-and-hour administration. This policy applies to all District employees. Policy 3435 separately governs attendance, tardiness, call-off procedures, and absenteeism.</w:t>
      </w:r>
    </w:p>
    <w:p w14:paraId="5F024632" w14:textId="77777777" w:rsidR="002B48A6" w:rsidRPr="00915538" w:rsidRDefault="002B48A6" w:rsidP="002B48A6">
      <w:pPr>
        <w:rPr>
          <w:rFonts w:asciiTheme="majorHAnsi" w:hAnsiTheme="majorHAnsi" w:cstheme="majorHAnsi"/>
        </w:rPr>
      </w:pPr>
    </w:p>
    <w:p w14:paraId="754BC806"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3430.2 Controlling Authority</w:t>
      </w:r>
    </w:p>
    <w:p w14:paraId="7745828A"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District shall administer wages and hours in accordance with applicable law, an applicable Memorandum of Understanding (MOU), an employment agreement, and Board-approved compensation schedules. If this policy conflicts with controlling law, an applicable MOU, or an employment agreement, the controlling authority shall govern. This policy does not reduce a wage, overtime benefit, premium, or other right provided by an applicable MOU or employment agreement. A work schedule, payroll workweek, pay period, and Fair Labor Standards Act section 7(k) work period are separate concepts and shall not be treated as interchangeable.</w:t>
      </w:r>
    </w:p>
    <w:p w14:paraId="40ADEBC8" w14:textId="77777777" w:rsidR="002B48A6" w:rsidRPr="00915538" w:rsidRDefault="002B48A6" w:rsidP="002B48A6">
      <w:pPr>
        <w:rPr>
          <w:rFonts w:asciiTheme="majorHAnsi" w:hAnsiTheme="majorHAnsi" w:cstheme="majorHAnsi"/>
        </w:rPr>
      </w:pPr>
    </w:p>
    <w:p w14:paraId="6B3B370A"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3430.3 Workweek and Work Schedules</w:t>
      </w:r>
    </w:p>
    <w:p w14:paraId="59BB5D3D"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Unless a different workweek or lawful work period has been established in writing, the District’s workweek begins at 12:00 a.m. Sunday and ends at 11:59 p.m. Saturday. The General Manager or authorized designee may establish and modify work schedules based on District operations, staffing, emergencies, employee classification, and applicable agreements. A schedule involving the General Manager shall be established by the Board of Directors. Employees shall report as scheduled and remain available for assigned duties during working hours, except during authorized breaks, approved leave, or other authorized absences. Schedule changes affecting represented employees shall comply with the applicable MOU and any required notice or bargaining obligation.</w:t>
      </w:r>
    </w:p>
    <w:p w14:paraId="03F4C880" w14:textId="77777777" w:rsidR="002B48A6" w:rsidRPr="00915538" w:rsidRDefault="002B48A6" w:rsidP="002B48A6">
      <w:pPr>
        <w:rPr>
          <w:rFonts w:asciiTheme="majorHAnsi" w:hAnsiTheme="majorHAnsi" w:cstheme="majorHAnsi"/>
        </w:rPr>
      </w:pPr>
    </w:p>
    <w:p w14:paraId="60BC9A15"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3430.4 Timekeeping</w:t>
      </w:r>
    </w:p>
    <w:p w14:paraId="3E7011B0"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Non-exempt employees shall use the District’s approved timekeeping system to accurately record:</w:t>
      </w:r>
    </w:p>
    <w:p w14:paraId="6C6362A7" w14:textId="77777777" w:rsidR="002B48A6" w:rsidRPr="00915538" w:rsidRDefault="002B48A6">
      <w:pPr>
        <w:pStyle w:val="ListParagraph"/>
        <w:numPr>
          <w:ilvl w:val="0"/>
          <w:numId w:val="91"/>
        </w:numPr>
        <w:rPr>
          <w:rFonts w:asciiTheme="majorHAnsi" w:hAnsiTheme="majorHAnsi" w:cstheme="majorHAnsi"/>
        </w:rPr>
      </w:pPr>
      <w:r w:rsidRPr="00915538">
        <w:rPr>
          <w:rFonts w:asciiTheme="majorHAnsi" w:hAnsiTheme="majorHAnsi" w:cstheme="majorHAnsi"/>
        </w:rPr>
        <w:t>The beginning and end of each work period or shift;</w:t>
      </w:r>
    </w:p>
    <w:p w14:paraId="3BCC9914" w14:textId="77777777" w:rsidR="002B48A6" w:rsidRPr="00915538" w:rsidRDefault="002B48A6">
      <w:pPr>
        <w:pStyle w:val="ListParagraph"/>
        <w:numPr>
          <w:ilvl w:val="0"/>
          <w:numId w:val="91"/>
        </w:numPr>
        <w:rPr>
          <w:rFonts w:asciiTheme="majorHAnsi" w:hAnsiTheme="majorHAnsi" w:cstheme="majorHAnsi"/>
        </w:rPr>
      </w:pPr>
      <w:r w:rsidRPr="00915538">
        <w:rPr>
          <w:rFonts w:asciiTheme="majorHAnsi" w:hAnsiTheme="majorHAnsi" w:cstheme="majorHAnsi"/>
        </w:rPr>
        <w:t>Unpaid meal periods, when applicable;</w:t>
      </w:r>
    </w:p>
    <w:p w14:paraId="33196A36" w14:textId="77777777" w:rsidR="002B48A6" w:rsidRPr="00915538" w:rsidRDefault="002B48A6">
      <w:pPr>
        <w:pStyle w:val="ListParagraph"/>
        <w:numPr>
          <w:ilvl w:val="0"/>
          <w:numId w:val="91"/>
        </w:numPr>
        <w:rPr>
          <w:rFonts w:asciiTheme="majorHAnsi" w:hAnsiTheme="majorHAnsi" w:cstheme="majorHAnsi"/>
        </w:rPr>
      </w:pPr>
      <w:r w:rsidRPr="00915538">
        <w:rPr>
          <w:rFonts w:asciiTheme="majorHAnsi" w:hAnsiTheme="majorHAnsi" w:cstheme="majorHAnsi"/>
        </w:rPr>
        <w:t>Regular and overtime hours worked;</w:t>
      </w:r>
    </w:p>
    <w:p w14:paraId="710C5A34" w14:textId="77777777" w:rsidR="002B48A6" w:rsidRPr="00915538" w:rsidRDefault="002B48A6">
      <w:pPr>
        <w:pStyle w:val="ListParagraph"/>
        <w:numPr>
          <w:ilvl w:val="0"/>
          <w:numId w:val="91"/>
        </w:numPr>
        <w:rPr>
          <w:rFonts w:asciiTheme="majorHAnsi" w:hAnsiTheme="majorHAnsi" w:cstheme="majorHAnsi"/>
        </w:rPr>
      </w:pPr>
      <w:r w:rsidRPr="00915538">
        <w:rPr>
          <w:rFonts w:asciiTheme="majorHAnsi" w:hAnsiTheme="majorHAnsi" w:cstheme="majorHAnsi"/>
        </w:rPr>
        <w:t>Callback, holdover, training, meeting, travel, remote-work, and after-hours work time when compensable;</w:t>
      </w:r>
    </w:p>
    <w:p w14:paraId="01ED6CC3" w14:textId="77777777" w:rsidR="002B48A6" w:rsidRPr="00915538" w:rsidRDefault="002B48A6">
      <w:pPr>
        <w:pStyle w:val="ListParagraph"/>
        <w:numPr>
          <w:ilvl w:val="0"/>
          <w:numId w:val="91"/>
        </w:numPr>
        <w:rPr>
          <w:rFonts w:asciiTheme="majorHAnsi" w:hAnsiTheme="majorHAnsi" w:cstheme="majorHAnsi"/>
        </w:rPr>
      </w:pPr>
      <w:r w:rsidRPr="00915538">
        <w:rPr>
          <w:rFonts w:asciiTheme="majorHAnsi" w:hAnsiTheme="majorHAnsi" w:cstheme="majorHAnsi"/>
        </w:rPr>
        <w:t>Leave used; and</w:t>
      </w:r>
    </w:p>
    <w:p w14:paraId="0C722FA9" w14:textId="77777777" w:rsidR="002B48A6" w:rsidRPr="00915538" w:rsidRDefault="002B48A6">
      <w:pPr>
        <w:pStyle w:val="ListParagraph"/>
        <w:numPr>
          <w:ilvl w:val="0"/>
          <w:numId w:val="91"/>
        </w:numPr>
        <w:rPr>
          <w:rFonts w:asciiTheme="majorHAnsi" w:hAnsiTheme="majorHAnsi" w:cstheme="majorHAnsi"/>
        </w:rPr>
      </w:pPr>
      <w:r w:rsidRPr="00915538">
        <w:rPr>
          <w:rFonts w:asciiTheme="majorHAnsi" w:hAnsiTheme="majorHAnsi" w:cstheme="majorHAnsi"/>
        </w:rPr>
        <w:t>Other payroll information required by the District.</w:t>
      </w:r>
    </w:p>
    <w:p w14:paraId="139B306E"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 xml:space="preserve">Employees shall review and certify their time records by the established payroll deadline. Supervisors shall review time records for completeness and accuracy before payroll is processed. Exempt employees shall accurately report leave, absences, and other payroll information required by the District. </w:t>
      </w:r>
    </w:p>
    <w:p w14:paraId="439DA1C0" w14:textId="77777777" w:rsidR="002B48A6" w:rsidRPr="00915538" w:rsidRDefault="002B48A6" w:rsidP="002B48A6">
      <w:pPr>
        <w:rPr>
          <w:rFonts w:asciiTheme="majorHAnsi" w:hAnsiTheme="majorHAnsi" w:cstheme="majorHAnsi"/>
        </w:rPr>
      </w:pPr>
    </w:p>
    <w:p w14:paraId="11531D61"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3430.5 All Hours Worked and Off-the-Clock Work</w:t>
      </w:r>
    </w:p>
    <w:p w14:paraId="3C9ACD35"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 xml:space="preserve">The District shall compensate non-exempt employees for all hours worked that the District knows or reasonably should know were performed, as required by law. Non-exempt employees shall obtain approval before working outside their assigned schedule whenever practicable. However, every hour actually worked must be recorded, including brief work performed before or after a shift, work performed remotely, and work-related calls, messages, reports, or electronic communications outside scheduled </w:t>
      </w:r>
      <w:r w:rsidRPr="00915538">
        <w:rPr>
          <w:rFonts w:asciiTheme="majorHAnsi" w:hAnsiTheme="majorHAnsi" w:cstheme="majorHAnsi"/>
        </w:rPr>
        <w:lastRenderedPageBreak/>
        <w:t>hours. No supervisor or employee may direct, encourage, permit, or require off-the-clock work; alter a time record to reduce compensable time; or ask an employee not to report time actually worked. Unauthorized work may result in corrective or disciplinary action, but it shall not be withheld from pay. An employee shall report recurring unauthorized work or workload that cannot reasonably be completed within the assigned schedule.</w:t>
      </w:r>
    </w:p>
    <w:p w14:paraId="19BF4239" w14:textId="77777777" w:rsidR="002B48A6" w:rsidRPr="00915538" w:rsidRDefault="002B48A6" w:rsidP="002B48A6">
      <w:pPr>
        <w:rPr>
          <w:rFonts w:asciiTheme="majorHAnsi" w:hAnsiTheme="majorHAnsi" w:cstheme="majorHAnsi"/>
        </w:rPr>
      </w:pPr>
    </w:p>
    <w:p w14:paraId="595C419F"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3430.6 Overtime</w:t>
      </w:r>
    </w:p>
    <w:p w14:paraId="434E6473" w14:textId="20FEEEB6" w:rsidR="002B48A6" w:rsidRPr="00915538" w:rsidRDefault="002B48A6" w:rsidP="002B48A6">
      <w:pPr>
        <w:rPr>
          <w:rFonts w:asciiTheme="majorHAnsi" w:hAnsiTheme="majorHAnsi" w:cstheme="majorHAnsi"/>
        </w:rPr>
      </w:pPr>
      <w:r w:rsidRPr="00915538">
        <w:rPr>
          <w:rFonts w:asciiTheme="majorHAnsi" w:hAnsiTheme="majorHAnsi" w:cstheme="majorHAnsi"/>
        </w:rPr>
        <w:t xml:space="preserve">Non-exempt employees who are not subject to a valid section 7(k) work period shall receive overtime compensation when required by law, generally for hours worked over forty (40) in the established workweek, or earlier when required by an applicable MOU, employment agreement, or District compensation rule. Overtime shall be paid at the legally or contractually required rate. The regular rate used to calculate overtime shall include all compensation required by law. Only hours treated as hours worked under the Fair Labor Standards Act count toward statutory overtime unless another law provides otherwise. Paid leave, holiday hours, and other non-worked time shall count toward a contractual overtime calculation when required by an applicable MOU, employment agreement, or District policy.  Only the General Manager may approve planned overtime. In an emergency or unanticipated Fire or EMS holdover, an on-duty chief officer may require the employee to remain under Policy </w:t>
      </w:r>
      <w:r w:rsidR="00FA7BC1">
        <w:rPr>
          <w:rFonts w:asciiTheme="majorHAnsi" w:hAnsiTheme="majorHAnsi" w:cstheme="majorHAnsi"/>
        </w:rPr>
        <w:t>3185</w:t>
      </w:r>
      <w:r w:rsidRPr="00915538">
        <w:rPr>
          <w:rFonts w:asciiTheme="majorHAnsi" w:hAnsiTheme="majorHAnsi" w:cstheme="majorHAnsi"/>
        </w:rPr>
        <w:t xml:space="preserve"> and shall promptly notify the General Manager. All overtime actually worked shall be recorded and paid even when prior approval was not obtained. Hours shall not be averaged between separate workweeks or work periods to avoid overtime. A pay period does not change the applicable overtime workweek or section 7(k) work period. An employee is not exempt from overtime merely because the employee is paid a salary, holds a supervisory title, or is designated as a chief officer. Exempt status shall be based on the employee’s actual duties and all applicable legal requirements.</w:t>
      </w:r>
    </w:p>
    <w:p w14:paraId="31707B00" w14:textId="77777777" w:rsidR="002B48A6" w:rsidRPr="00915538" w:rsidRDefault="002B48A6" w:rsidP="002B48A6">
      <w:pPr>
        <w:rPr>
          <w:rFonts w:asciiTheme="majorHAnsi" w:hAnsiTheme="majorHAnsi" w:cstheme="majorHAnsi"/>
        </w:rPr>
      </w:pPr>
    </w:p>
    <w:p w14:paraId="432B8611"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3430.7 Fire Department Schedules and FLSA Section 7(k)</w:t>
      </w:r>
    </w:p>
    <w:p w14:paraId="77C3168F"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Fire Department employees may be assigned twenty-four-hour shifts, a 48/96 schedule, or another schedule authorized by the District and the applicable MOU. The shift schedule does not, by itself, establish the overtime threshold or the length of a section 7(k) work period. The District may use an FLSA section 7(k) work period only for a non-exempt employee who qualifies as an employee engaged in fire-protection activities under federal law. The District shall maintain a written designation identifying:</w:t>
      </w:r>
    </w:p>
    <w:p w14:paraId="12456ABB" w14:textId="77777777" w:rsidR="002B48A6" w:rsidRPr="00915538" w:rsidRDefault="002B48A6">
      <w:pPr>
        <w:pStyle w:val="ListParagraph"/>
        <w:numPr>
          <w:ilvl w:val="0"/>
          <w:numId w:val="92"/>
        </w:numPr>
        <w:rPr>
          <w:rFonts w:asciiTheme="majorHAnsi" w:hAnsiTheme="majorHAnsi" w:cstheme="majorHAnsi"/>
        </w:rPr>
      </w:pPr>
      <w:r w:rsidRPr="00915538">
        <w:rPr>
          <w:rFonts w:asciiTheme="majorHAnsi" w:hAnsiTheme="majorHAnsi" w:cstheme="majorHAnsi"/>
        </w:rPr>
        <w:t>The covered classifications or employees;</w:t>
      </w:r>
    </w:p>
    <w:p w14:paraId="0C1C484D" w14:textId="77777777" w:rsidR="002B48A6" w:rsidRPr="00915538" w:rsidRDefault="002B48A6">
      <w:pPr>
        <w:pStyle w:val="ListParagraph"/>
        <w:numPr>
          <w:ilvl w:val="0"/>
          <w:numId w:val="92"/>
        </w:numPr>
        <w:rPr>
          <w:rFonts w:asciiTheme="majorHAnsi" w:hAnsiTheme="majorHAnsi" w:cstheme="majorHAnsi"/>
        </w:rPr>
      </w:pPr>
      <w:r w:rsidRPr="00915538">
        <w:rPr>
          <w:rFonts w:asciiTheme="majorHAnsi" w:hAnsiTheme="majorHAnsi" w:cstheme="majorHAnsi"/>
        </w:rPr>
        <w:t>The length of the recurring work period, which must be between seven (7) and twenty-eight (28) consecutive days;</w:t>
      </w:r>
    </w:p>
    <w:p w14:paraId="340E6693" w14:textId="77777777" w:rsidR="002B48A6" w:rsidRPr="00915538" w:rsidRDefault="002B48A6">
      <w:pPr>
        <w:pStyle w:val="ListParagraph"/>
        <w:numPr>
          <w:ilvl w:val="0"/>
          <w:numId w:val="92"/>
        </w:numPr>
        <w:rPr>
          <w:rFonts w:asciiTheme="majorHAnsi" w:hAnsiTheme="majorHAnsi" w:cstheme="majorHAnsi"/>
        </w:rPr>
      </w:pPr>
      <w:r w:rsidRPr="00915538">
        <w:rPr>
          <w:rFonts w:asciiTheme="majorHAnsi" w:hAnsiTheme="majorHAnsi" w:cstheme="majorHAnsi"/>
        </w:rPr>
        <w:t>The day and time each work period begins and ends;</w:t>
      </w:r>
    </w:p>
    <w:p w14:paraId="2781DC83" w14:textId="77777777" w:rsidR="002B48A6" w:rsidRPr="00915538" w:rsidRDefault="002B48A6">
      <w:pPr>
        <w:pStyle w:val="ListParagraph"/>
        <w:numPr>
          <w:ilvl w:val="0"/>
          <w:numId w:val="92"/>
        </w:numPr>
        <w:rPr>
          <w:rFonts w:asciiTheme="majorHAnsi" w:hAnsiTheme="majorHAnsi" w:cstheme="majorHAnsi"/>
        </w:rPr>
      </w:pPr>
      <w:r w:rsidRPr="00915538">
        <w:rPr>
          <w:rFonts w:asciiTheme="majorHAnsi" w:hAnsiTheme="majorHAnsi" w:cstheme="majorHAnsi"/>
        </w:rPr>
        <w:t>The applicable federal overtime threshold;</w:t>
      </w:r>
    </w:p>
    <w:p w14:paraId="3BF54F87" w14:textId="77777777" w:rsidR="002B48A6" w:rsidRPr="00915538" w:rsidRDefault="002B48A6">
      <w:pPr>
        <w:pStyle w:val="ListParagraph"/>
        <w:numPr>
          <w:ilvl w:val="0"/>
          <w:numId w:val="92"/>
        </w:numPr>
        <w:rPr>
          <w:rFonts w:asciiTheme="majorHAnsi" w:hAnsiTheme="majorHAnsi" w:cstheme="majorHAnsi"/>
        </w:rPr>
      </w:pPr>
      <w:r w:rsidRPr="00915538">
        <w:rPr>
          <w:rFonts w:asciiTheme="majorHAnsi" w:hAnsiTheme="majorHAnsi" w:cstheme="majorHAnsi"/>
        </w:rPr>
        <w:t>Any more protective MOU overtime rule; and</w:t>
      </w:r>
    </w:p>
    <w:p w14:paraId="4CF8C1E3" w14:textId="77777777" w:rsidR="002B48A6" w:rsidRPr="00915538" w:rsidRDefault="002B48A6">
      <w:pPr>
        <w:pStyle w:val="ListParagraph"/>
        <w:numPr>
          <w:ilvl w:val="0"/>
          <w:numId w:val="92"/>
        </w:numPr>
        <w:rPr>
          <w:rFonts w:asciiTheme="majorHAnsi" w:hAnsiTheme="majorHAnsi" w:cstheme="majorHAnsi"/>
        </w:rPr>
      </w:pPr>
      <w:r w:rsidRPr="00915538">
        <w:rPr>
          <w:rFonts w:asciiTheme="majorHAnsi" w:hAnsiTheme="majorHAnsi" w:cstheme="majorHAnsi"/>
        </w:rPr>
        <w:t>The effective date and approving authority.</w:t>
      </w:r>
    </w:p>
    <w:p w14:paraId="7E33051E"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 xml:space="preserve">Under the federal maximum-hours standard, overtime for qualifying fire-protection employees begins after fifty-three (53) hours in a 7-day work period, one hundred six (106) hours in a 14-day work period, or two hundred twelve (212) hours in a 28-day work period. The proportional federal threshold applies to another lawful work period between 7 and 28 days. An applicable MOU or District rule may require overtime sooner or may treat additional paid time as hours worked. Any negotiated 48/96 schedule, 106-and-6 pay model, callback minimum, leave treatment, premium, or scheduled-overtime arrangement shall be administered under the applicable MOU and written payroll procedures. For represented fire personnel, on-duty time, including sleep time, shall be paid and counted as required by the MOU and applicable law. The General Manager shall ensure payroll is reviewed at the close of each section 7(k) work period and that overtime, leave treatment, premiums, and adjustments are correctly reconciled. The </w:t>
      </w:r>
      <w:r w:rsidRPr="00915538">
        <w:rPr>
          <w:rFonts w:asciiTheme="majorHAnsi" w:hAnsiTheme="majorHAnsi" w:cstheme="majorHAnsi"/>
        </w:rPr>
        <w:lastRenderedPageBreak/>
        <w:t>District shall not apply section 7(k) to an employee or classification merely because the employee works for the Fire Department.</w:t>
      </w:r>
    </w:p>
    <w:p w14:paraId="06584012" w14:textId="77777777" w:rsidR="002B48A6" w:rsidRPr="00915538" w:rsidRDefault="002B48A6" w:rsidP="002B48A6">
      <w:pPr>
        <w:rPr>
          <w:rFonts w:asciiTheme="majorHAnsi" w:hAnsiTheme="majorHAnsi" w:cstheme="majorHAnsi"/>
        </w:rPr>
      </w:pPr>
    </w:p>
    <w:p w14:paraId="029EA2DF"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3430.8 Meal and Rest Periods</w:t>
      </w:r>
    </w:p>
    <w:p w14:paraId="1ADAFE8F"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Meal and rest periods shall be provided and administered as required by applicable law and any applicable MOU or employment agreement. An unpaid meal period is permitted only when the employee is fully relieved of duty as required by law. The District shall not automatically deduct an unpaid meal period when the employee was required or permitted to work. Paid rest periods shall not be deducted from hours worked. Fire and other emergency-response employees may be required to remain on duty or may have a meal or rest period interrupted by an emergency. Compensable on-duty or interrupted time shall be recorded and paid. An employee who is unable to take a required break or who performs work during an unpaid meal period shall promptly report the time to the supervisor.</w:t>
      </w:r>
    </w:p>
    <w:p w14:paraId="5E647A9B" w14:textId="77777777" w:rsidR="002B48A6" w:rsidRPr="00915538" w:rsidRDefault="002B48A6" w:rsidP="002B48A6">
      <w:pPr>
        <w:rPr>
          <w:rFonts w:asciiTheme="majorHAnsi" w:hAnsiTheme="majorHAnsi" w:cstheme="majorHAnsi"/>
        </w:rPr>
      </w:pPr>
    </w:p>
    <w:p w14:paraId="4FC0882A"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3430.9 Compensatory Time and Informal Time Banks</w:t>
      </w:r>
    </w:p>
    <w:p w14:paraId="283496C4"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The District does not maintain a general compensatory-time program under this policy. Overtime shall be paid in cash unless compensatory time is expressly authorized by a controlling MOU or employment agreement and administered in compliance with the Fair Labor Standards Act. Employees and supervisors shall not create informal compensatory-time banks, exchange overtime for hour-for-hour time off, alter time records, or use schedule changes to avoid payment of overtime. Any shift trade or substitute arrangement shall be approved and administered in accordance with applicable law, the applicable MOU, and District procedure.</w:t>
      </w:r>
    </w:p>
    <w:p w14:paraId="04889913" w14:textId="77777777" w:rsidR="002B48A6" w:rsidRPr="00915538" w:rsidRDefault="002B48A6" w:rsidP="002B48A6">
      <w:pPr>
        <w:rPr>
          <w:rFonts w:asciiTheme="majorHAnsi" w:hAnsiTheme="majorHAnsi" w:cstheme="majorHAnsi"/>
        </w:rPr>
      </w:pPr>
    </w:p>
    <w:p w14:paraId="07652667"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3430.10 Time Record Corrections and Non-Retaliation</w:t>
      </w:r>
    </w:p>
    <w:p w14:paraId="4E7EEF3F" w14:textId="157EBE90" w:rsidR="002B48A6" w:rsidRPr="00915538" w:rsidRDefault="002B48A6" w:rsidP="002B48A6">
      <w:pPr>
        <w:rPr>
          <w:rFonts w:asciiTheme="majorHAnsi" w:hAnsiTheme="majorHAnsi" w:cstheme="majorHAnsi"/>
        </w:rPr>
      </w:pPr>
      <w:r w:rsidRPr="00915538">
        <w:rPr>
          <w:rFonts w:asciiTheme="majorHAnsi" w:hAnsiTheme="majorHAnsi" w:cstheme="majorHAnsi"/>
        </w:rPr>
        <w:t>An employee who believes a time record or paycheck is inaccurate shall promptly notify the General Manager. The District shall investigate and correct confirmed errors within the time required by law. Time-record corrections shall identify the reason for the change and the person authorizing it. When practicable, the employee shall be informed of a supervisor-initiated correction before payroll is processed. The District prohibits retaliation against an employee for accurately reporting hours worked, identifying a payroll error, reporting missed or interrupted breaks, or raising a good-faith wage-and-hour concern. Knowingly falsifying a time record, recording time for another employee, directing another person to falsify a record, or intentionally concealing time worked may result in corrective or disciplinary action.</w:t>
      </w:r>
    </w:p>
    <w:p w14:paraId="76AD15B5" w14:textId="77777777" w:rsidR="002B48A6" w:rsidRPr="00915538" w:rsidRDefault="002B48A6" w:rsidP="002B48A6">
      <w:pPr>
        <w:rPr>
          <w:rFonts w:asciiTheme="majorHAnsi" w:hAnsiTheme="majorHAnsi" w:cstheme="majorHAnsi"/>
        </w:rPr>
      </w:pPr>
    </w:p>
    <w:p w14:paraId="6926A814" w14:textId="77777777" w:rsidR="002B48A6" w:rsidRPr="00915538" w:rsidRDefault="002B48A6" w:rsidP="002B48A6">
      <w:pPr>
        <w:keepNext/>
        <w:rPr>
          <w:rFonts w:asciiTheme="majorHAnsi" w:hAnsiTheme="majorHAnsi" w:cstheme="majorHAnsi"/>
          <w:b/>
          <w:bCs/>
        </w:rPr>
      </w:pPr>
      <w:r w:rsidRPr="00915538">
        <w:rPr>
          <w:rFonts w:asciiTheme="majorHAnsi" w:hAnsiTheme="majorHAnsi" w:cstheme="majorHAnsi"/>
          <w:b/>
          <w:bCs/>
        </w:rPr>
        <w:t>3430.11 Administration, Records, and Labor Relations</w:t>
      </w:r>
    </w:p>
    <w:p w14:paraId="0B0AF3B1" w14:textId="77777777" w:rsidR="002B48A6" w:rsidRPr="00915538" w:rsidRDefault="002B48A6" w:rsidP="002B48A6">
      <w:pPr>
        <w:rPr>
          <w:rFonts w:asciiTheme="majorHAnsi" w:hAnsiTheme="majorHAnsi" w:cstheme="majorHAnsi"/>
        </w:rPr>
      </w:pPr>
      <w:r w:rsidRPr="00915538">
        <w:rPr>
          <w:rFonts w:asciiTheme="majorHAnsi" w:hAnsiTheme="majorHAnsi" w:cstheme="majorHAnsi"/>
        </w:rPr>
        <w:t xml:space="preserve">The General Manager shall administer this policy and may establish practical payroll and timekeeping procedures consistent with it. Required wage-and-hour and payroll records shall be retained for the period required by law and District records-retention policy. Before establishing or changing a section 7(k) work period, overtime trigger, work schedule, compensatory-time rule, or material timekeeping requirement for represented employees, the District shall provide required notice and satisfy applicable bargaining obligations. </w:t>
      </w:r>
    </w:p>
    <w:p w14:paraId="7CB0274B" w14:textId="77777777" w:rsidR="00AE3E4D" w:rsidRDefault="00AE3E4D" w:rsidP="00D007FD">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F00F27E" w14:textId="7C2D9B6A" w:rsidR="00F41638" w:rsidRDefault="00D007FD" w:rsidP="00D007FD">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21C13EC4" w14:textId="73F0D022" w:rsidR="00D007FD" w:rsidRPr="00ED23F7" w:rsidRDefault="00D007FD" w:rsidP="00552CAA">
      <w:pPr>
        <w:pStyle w:val="Heading2"/>
        <w:spacing w:before="0"/>
        <w:rPr>
          <w:rFonts w:cstheme="majorHAnsi"/>
          <w:b/>
          <w:bCs/>
          <w:color w:val="000000" w:themeColor="text1"/>
        </w:rPr>
      </w:pPr>
      <w:bookmarkStart w:id="385" w:name="_Toc235952553"/>
      <w:r w:rsidRPr="00ED23F7">
        <w:rPr>
          <w:rFonts w:cstheme="majorHAnsi"/>
          <w:b/>
          <w:bCs/>
          <w:color w:val="000000" w:themeColor="text1"/>
        </w:rPr>
        <w:t xml:space="preserve">POLICY </w:t>
      </w:r>
      <w:r w:rsidR="00ED23F7">
        <w:rPr>
          <w:rFonts w:cstheme="majorHAnsi"/>
          <w:b/>
          <w:bCs/>
          <w:color w:val="000000" w:themeColor="text1"/>
        </w:rPr>
        <w:t>3435</w:t>
      </w:r>
      <w:r w:rsidRPr="00ED23F7">
        <w:rPr>
          <w:rFonts w:cstheme="majorHAnsi"/>
          <w:b/>
          <w:bCs/>
          <w:color w:val="000000" w:themeColor="text1"/>
        </w:rPr>
        <w:t>:</w:t>
      </w:r>
      <w:r w:rsidRPr="00ED23F7">
        <w:rPr>
          <w:rFonts w:cstheme="majorHAnsi"/>
          <w:b/>
          <w:bCs/>
          <w:color w:val="000000" w:themeColor="text1"/>
        </w:rPr>
        <w:tab/>
      </w:r>
      <w:r w:rsidR="00ED23F7">
        <w:rPr>
          <w:rFonts w:cstheme="majorHAnsi"/>
          <w:b/>
          <w:bCs/>
          <w:color w:val="000000" w:themeColor="text1"/>
        </w:rPr>
        <w:t>Attendance and Absenteeism</w:t>
      </w:r>
      <w:bookmarkEnd w:id="385"/>
      <w:r w:rsidRPr="00ED23F7">
        <w:rPr>
          <w:rFonts w:cstheme="majorHAnsi"/>
          <w:b/>
          <w:bCs/>
          <w:color w:val="000000" w:themeColor="text1"/>
        </w:rPr>
        <w:t xml:space="preserve"> </w:t>
      </w:r>
    </w:p>
    <w:p w14:paraId="6B3776A8" w14:textId="77777777" w:rsidR="00ED23F7" w:rsidRPr="00ED23F7" w:rsidRDefault="00ED23F7" w:rsidP="00ED23F7">
      <w:pPr>
        <w:rPr>
          <w:rFonts w:asciiTheme="majorHAnsi" w:hAnsiTheme="majorHAnsi" w:cstheme="majorHAnsi"/>
        </w:rPr>
      </w:pPr>
    </w:p>
    <w:p w14:paraId="4DCD28A6" w14:textId="33F7062A" w:rsidR="00ED23F7" w:rsidRPr="00552CAA" w:rsidRDefault="00ED23F7" w:rsidP="00ED23F7">
      <w:pPr>
        <w:rPr>
          <w:rFonts w:asciiTheme="majorHAnsi" w:hAnsiTheme="majorHAnsi" w:cstheme="majorHAnsi"/>
          <w:b/>
          <w:bCs/>
        </w:rPr>
      </w:pPr>
      <w:r w:rsidRPr="00552CAA">
        <w:rPr>
          <w:rFonts w:asciiTheme="majorHAnsi" w:hAnsiTheme="majorHAnsi" w:cstheme="majorHAnsi"/>
          <w:b/>
          <w:bCs/>
        </w:rPr>
        <w:t>3435.1 Purpose</w:t>
      </w:r>
    </w:p>
    <w:p w14:paraId="370181DD"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purpose of this policy is to establish attendance expectations and procedures for reporting absences, tardiness, and other attendance-related matters while promoting operational efficiency and accountability.</w:t>
      </w:r>
    </w:p>
    <w:p w14:paraId="4FDFBF2B" w14:textId="77777777" w:rsidR="00D27CA2" w:rsidRPr="00915538" w:rsidRDefault="00D27CA2" w:rsidP="00D27CA2">
      <w:pPr>
        <w:rPr>
          <w:rFonts w:asciiTheme="majorHAnsi" w:hAnsiTheme="majorHAnsi" w:cstheme="majorHAnsi"/>
        </w:rPr>
      </w:pPr>
    </w:p>
    <w:p w14:paraId="55B5C430"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3435.2 Policy</w:t>
      </w:r>
    </w:p>
    <w:p w14:paraId="39345109"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Employees are expected to report to work on time, maintain regular and dependable attendance, and be available to perform their assigned duties during scheduled work hours. Attendance is an essential function of most District positions.</w:t>
      </w:r>
    </w:p>
    <w:p w14:paraId="271599D1" w14:textId="77777777" w:rsidR="00D27CA2" w:rsidRPr="00915538" w:rsidRDefault="00D27CA2" w:rsidP="00D27CA2">
      <w:pPr>
        <w:rPr>
          <w:rFonts w:asciiTheme="majorHAnsi" w:hAnsiTheme="majorHAnsi" w:cstheme="majorHAnsi"/>
        </w:rPr>
      </w:pPr>
    </w:p>
    <w:p w14:paraId="02BAAEB6"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3435.3 Reporting Absences</w:t>
      </w:r>
    </w:p>
    <w:p w14:paraId="4ECD300B"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An employee who is unable to report to work or expects to arrive late shall notify the employee's supervisor as soon as practicable. For a foreseeable absence from a 24-hour Fire or EMS shift, notice shall ordinarily be given no later than the night before the shift. A text message to the on-duty company officer is sufficient unless an approved Fire Department SOP or SOG designates another reasonable contact method. The employee should assist with identifying available coverage when able, but the on-duty company officer remains responsible for arranging coverage when needed. An employee shall not be required to locate a replacement as a condition of using legally protected leave. The supervisor or company officer shall promptly forward the leave information to the General Manager, who administers and approves District leave.</w:t>
      </w:r>
    </w:p>
    <w:p w14:paraId="30B8EB1E" w14:textId="77777777" w:rsidR="00D27CA2" w:rsidRPr="00915538" w:rsidRDefault="00D27CA2" w:rsidP="00D27CA2">
      <w:pPr>
        <w:rPr>
          <w:rFonts w:asciiTheme="majorHAnsi" w:hAnsiTheme="majorHAnsi" w:cstheme="majorHAnsi"/>
        </w:rPr>
      </w:pPr>
    </w:p>
    <w:p w14:paraId="4120B591"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3435.4 Tardiness</w:t>
      </w:r>
    </w:p>
    <w:p w14:paraId="1EE24316"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Employees are expected to report to work at their scheduled starting time. Repeated tardiness or early departures may result in corrective or disciplinary action.</w:t>
      </w:r>
    </w:p>
    <w:p w14:paraId="69345A70" w14:textId="77777777" w:rsidR="00D27CA2" w:rsidRPr="00915538" w:rsidRDefault="00D27CA2" w:rsidP="00D27CA2">
      <w:pPr>
        <w:rPr>
          <w:rFonts w:asciiTheme="majorHAnsi" w:hAnsiTheme="majorHAnsi" w:cstheme="majorHAnsi"/>
        </w:rPr>
      </w:pPr>
    </w:p>
    <w:p w14:paraId="187E646A"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3435.5 Unauthorized Absences</w:t>
      </w:r>
    </w:p>
    <w:p w14:paraId="43DEF54C"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Failure to report to work as scheduled without proper authorization or notification may be considered an unauthorized absence. Unauthorized absences may result in corrective or disciplinary action.</w:t>
      </w:r>
    </w:p>
    <w:p w14:paraId="5B7546B0" w14:textId="77777777" w:rsidR="00D27CA2" w:rsidRPr="00915538" w:rsidRDefault="00D27CA2" w:rsidP="00D27CA2">
      <w:pPr>
        <w:rPr>
          <w:rFonts w:asciiTheme="majorHAnsi" w:hAnsiTheme="majorHAnsi" w:cstheme="majorHAnsi"/>
        </w:rPr>
      </w:pPr>
    </w:p>
    <w:p w14:paraId="3D25C539"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3435.6 No-Call/No-Show</w:t>
      </w:r>
    </w:p>
    <w:p w14:paraId="6D0BFC23" w14:textId="43821D2B" w:rsidR="00D27CA2" w:rsidRPr="00915538" w:rsidRDefault="00D27CA2" w:rsidP="00D27CA2">
      <w:pPr>
        <w:rPr>
          <w:rFonts w:asciiTheme="majorHAnsi" w:hAnsiTheme="majorHAnsi" w:cstheme="majorHAnsi"/>
        </w:rPr>
      </w:pPr>
      <w:r w:rsidRPr="00915538">
        <w:rPr>
          <w:rFonts w:asciiTheme="majorHAnsi" w:hAnsiTheme="majorHAnsi" w:cstheme="majorHAnsi"/>
        </w:rPr>
        <w:t xml:space="preserve">A single no-call/no-show is an unauthorized absence and may constitute serious misconduct. Job abandonment shall be determined only under Policy </w:t>
      </w:r>
      <w:r w:rsidR="00FA7BC1">
        <w:rPr>
          <w:rFonts w:asciiTheme="majorHAnsi" w:hAnsiTheme="majorHAnsi" w:cstheme="majorHAnsi"/>
        </w:rPr>
        <w:t>3180</w:t>
      </w:r>
      <w:r w:rsidRPr="00915538">
        <w:rPr>
          <w:rFonts w:asciiTheme="majorHAnsi" w:hAnsiTheme="majorHAnsi" w:cstheme="majorHAnsi"/>
        </w:rPr>
        <w:t>, including the requirement that an employee fail to report for two consecutive scheduled shifts without notice, fail to respond to reasonable District contact attempts, and receive General Manager review before separation. A no-call/no-show or unauthorized mid-shift departure does not automatically constitute a resignation.</w:t>
      </w:r>
    </w:p>
    <w:p w14:paraId="7FD4C226" w14:textId="77777777" w:rsidR="00D27CA2" w:rsidRPr="00915538" w:rsidRDefault="00D27CA2" w:rsidP="00D27CA2">
      <w:pPr>
        <w:rPr>
          <w:rFonts w:asciiTheme="majorHAnsi" w:hAnsiTheme="majorHAnsi" w:cstheme="majorHAnsi"/>
        </w:rPr>
      </w:pPr>
    </w:p>
    <w:p w14:paraId="20291A2D"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3435.7 Make-Up Time</w:t>
      </w:r>
    </w:p>
    <w:p w14:paraId="63DDF940"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A non-exempt employee may request make-up time in accordance with applicable law and District procedure. Make-up time shall be voluntary, requested in writing by the employee, approved in advance by the General Manager, completed within the legally permitted workweek, and accurately recorded. Make-up time shall not be used to avoid overtime or alter time records.</w:t>
      </w:r>
    </w:p>
    <w:p w14:paraId="55B00256" w14:textId="77777777" w:rsidR="00D27CA2" w:rsidRPr="00915538" w:rsidRDefault="00D27CA2" w:rsidP="00D27CA2">
      <w:pPr>
        <w:rPr>
          <w:rFonts w:asciiTheme="majorHAnsi" w:hAnsiTheme="majorHAnsi" w:cstheme="majorHAnsi"/>
        </w:rPr>
      </w:pPr>
    </w:p>
    <w:p w14:paraId="5C568145"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lastRenderedPageBreak/>
        <w:t>3435.8 Attendance Records</w:t>
      </w:r>
    </w:p>
    <w:p w14:paraId="7DAA20B6"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Attendance and leave records shall be maintained in accordance with District record retention requirements and applicable law.</w:t>
      </w:r>
    </w:p>
    <w:p w14:paraId="02B5CE7F" w14:textId="77777777" w:rsidR="00D27CA2" w:rsidRPr="00915538" w:rsidRDefault="00D27CA2" w:rsidP="00D27CA2">
      <w:pPr>
        <w:rPr>
          <w:rFonts w:asciiTheme="majorHAnsi" w:hAnsiTheme="majorHAnsi" w:cstheme="majorHAnsi"/>
        </w:rPr>
      </w:pPr>
    </w:p>
    <w:p w14:paraId="13BF92AA"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3435.9 Administration</w:t>
      </w:r>
    </w:p>
    <w:p w14:paraId="376A43E6"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General Manager may establish administrative procedures governing attendance reporting, absence notification, call-in procedures, and attendance documentation.</w:t>
      </w:r>
    </w:p>
    <w:p w14:paraId="5233DD1A" w14:textId="77777777" w:rsidR="00D27CA2" w:rsidRDefault="00D27CA2" w:rsidP="00C9472B">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62955D45" w14:textId="7C227D75" w:rsidR="002F0717" w:rsidRDefault="00C9472B" w:rsidP="00C9472B">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110225CA" w14:textId="241B7D5C" w:rsidR="00C9472B" w:rsidRPr="00337291" w:rsidRDefault="00C9472B" w:rsidP="00552CAA">
      <w:pPr>
        <w:pStyle w:val="Heading2"/>
        <w:spacing w:before="0"/>
        <w:rPr>
          <w:rFonts w:cstheme="majorHAnsi"/>
          <w:b/>
          <w:bCs/>
          <w:color w:val="000000" w:themeColor="text1"/>
        </w:rPr>
      </w:pPr>
      <w:bookmarkStart w:id="386" w:name="_Toc235952554"/>
      <w:r w:rsidRPr="00337291">
        <w:rPr>
          <w:rFonts w:cstheme="majorHAnsi"/>
          <w:b/>
          <w:bCs/>
          <w:color w:val="000000" w:themeColor="text1"/>
        </w:rPr>
        <w:t xml:space="preserve">POLICY </w:t>
      </w:r>
      <w:r w:rsidR="00337291">
        <w:rPr>
          <w:rFonts w:cstheme="majorHAnsi"/>
          <w:b/>
          <w:bCs/>
          <w:color w:val="000000" w:themeColor="text1"/>
        </w:rPr>
        <w:t>3440</w:t>
      </w:r>
      <w:r w:rsidRPr="00337291">
        <w:rPr>
          <w:rFonts w:cstheme="majorHAnsi"/>
          <w:b/>
          <w:bCs/>
          <w:color w:val="000000" w:themeColor="text1"/>
        </w:rPr>
        <w:t>:</w:t>
      </w:r>
      <w:r w:rsidRPr="00337291">
        <w:rPr>
          <w:rFonts w:cstheme="majorHAnsi"/>
          <w:b/>
          <w:bCs/>
          <w:color w:val="000000" w:themeColor="text1"/>
        </w:rPr>
        <w:tab/>
      </w:r>
      <w:r w:rsidR="00337291">
        <w:rPr>
          <w:rFonts w:cstheme="majorHAnsi"/>
          <w:b/>
          <w:bCs/>
          <w:color w:val="000000" w:themeColor="text1"/>
        </w:rPr>
        <w:t>Holidays</w:t>
      </w:r>
      <w:bookmarkEnd w:id="386"/>
    </w:p>
    <w:p w14:paraId="19EB2FAB" w14:textId="77777777" w:rsidR="00337291" w:rsidRPr="00337291" w:rsidRDefault="00337291" w:rsidP="00337291">
      <w:pPr>
        <w:rPr>
          <w:rFonts w:asciiTheme="majorHAnsi" w:hAnsiTheme="majorHAnsi" w:cstheme="majorHAnsi"/>
        </w:rPr>
      </w:pPr>
    </w:p>
    <w:p w14:paraId="38ECFD04" w14:textId="699C6A50" w:rsidR="00337291" w:rsidRPr="00552CAA" w:rsidRDefault="00337291" w:rsidP="00337291">
      <w:pPr>
        <w:rPr>
          <w:rFonts w:asciiTheme="majorHAnsi" w:hAnsiTheme="majorHAnsi" w:cstheme="majorHAnsi"/>
          <w:b/>
          <w:bCs/>
        </w:rPr>
      </w:pPr>
      <w:r w:rsidRPr="00552CAA">
        <w:rPr>
          <w:rFonts w:asciiTheme="majorHAnsi" w:hAnsiTheme="majorHAnsi" w:cstheme="majorHAnsi"/>
          <w:b/>
          <w:bCs/>
        </w:rPr>
        <w:t>3440.1 Purpose</w:t>
      </w:r>
    </w:p>
    <w:p w14:paraId="18966BD1"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purpose of this policy is to establish paid holiday benefits for eligible employees while ensuring continuity of District operations and public services.</w:t>
      </w:r>
    </w:p>
    <w:p w14:paraId="5DB2EE24" w14:textId="77777777" w:rsidR="00D27CA2" w:rsidRPr="00915538" w:rsidRDefault="00D27CA2" w:rsidP="00D27CA2">
      <w:pPr>
        <w:rPr>
          <w:rFonts w:asciiTheme="majorHAnsi" w:hAnsiTheme="majorHAnsi" w:cstheme="majorHAnsi"/>
        </w:rPr>
      </w:pPr>
    </w:p>
    <w:p w14:paraId="3466C447"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3440.2 Eligibility</w:t>
      </w:r>
    </w:p>
    <w:p w14:paraId="6584B287"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Only Regular Full-Time Employees, as defined in Policy 3400, are eligible for paid holidays unless otherwise provided by an applicable Memorandum of Understanding (MOU), employment agreement, or Board action. Regular Part-Time Employees, Temporary Employees, and Volunteers are not eligible for paid holidays unless otherwise required by law or authorized by the Board of Directors.</w:t>
      </w:r>
    </w:p>
    <w:p w14:paraId="2EC1E3F9" w14:textId="77777777" w:rsidR="00D27CA2" w:rsidRPr="00915538" w:rsidRDefault="00D27CA2" w:rsidP="00D27CA2">
      <w:pPr>
        <w:rPr>
          <w:rFonts w:asciiTheme="majorHAnsi" w:hAnsiTheme="majorHAnsi" w:cstheme="majorHAnsi"/>
        </w:rPr>
      </w:pPr>
    </w:p>
    <w:p w14:paraId="5F5395C1" w14:textId="77777777" w:rsidR="00D27CA2" w:rsidRPr="00915538" w:rsidRDefault="00D27CA2" w:rsidP="00D27CA2">
      <w:pPr>
        <w:keepNext/>
        <w:rPr>
          <w:rFonts w:asciiTheme="majorHAnsi" w:hAnsiTheme="majorHAnsi" w:cstheme="majorHAnsi"/>
          <w:b/>
          <w:bCs/>
        </w:rPr>
      </w:pPr>
      <w:commentRangeStart w:id="387"/>
      <w:r w:rsidRPr="00915538">
        <w:rPr>
          <w:rFonts w:asciiTheme="majorHAnsi" w:hAnsiTheme="majorHAnsi" w:cstheme="majorHAnsi"/>
          <w:b/>
          <w:bCs/>
        </w:rPr>
        <w:t>3440.3 Recognized Holidays</w:t>
      </w:r>
    </w:p>
    <w:p w14:paraId="24A50633"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Unless otherwise provided by an applicable Memorandum of Understanding (MOU), employment agreement, or Board action, the District shall observe the following paid holidays:</w:t>
      </w:r>
    </w:p>
    <w:p w14:paraId="69EB9A62"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New Year's Day (January 1)</w:t>
      </w:r>
    </w:p>
    <w:p w14:paraId="0E8E82DD"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Martin Luther King Jr. Day (Third Monday in January)</w:t>
      </w:r>
    </w:p>
    <w:p w14:paraId="0C3F02EC"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Washington's Birthday (Presidents' Day) (Third Monday in February)</w:t>
      </w:r>
    </w:p>
    <w:p w14:paraId="685FD8C5"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Memorial Day (Last Monday in May)</w:t>
      </w:r>
    </w:p>
    <w:p w14:paraId="400BF0E2"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Juneteenth National Independence Day (June 19)</w:t>
      </w:r>
    </w:p>
    <w:p w14:paraId="2524D67C"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Independence Day (July 4)</w:t>
      </w:r>
    </w:p>
    <w:p w14:paraId="1145185C"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Labor Day (First Monday in September)</w:t>
      </w:r>
    </w:p>
    <w:p w14:paraId="22C43593"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Columbus Day (Second Monday in October)</w:t>
      </w:r>
    </w:p>
    <w:p w14:paraId="5C480C10"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Veterans Day (November 11)</w:t>
      </w:r>
    </w:p>
    <w:p w14:paraId="53039C7A"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Thanksgiving Day (Fourth Thursday in November)</w:t>
      </w:r>
    </w:p>
    <w:p w14:paraId="4C96C5EB"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Christmas Eve (December 24)</w:t>
      </w:r>
    </w:p>
    <w:p w14:paraId="4F339ACB"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Christmas Day (December 25)</w:t>
      </w:r>
    </w:p>
    <w:p w14:paraId="09C63019" w14:textId="77777777" w:rsidR="00D27CA2" w:rsidRPr="00915538" w:rsidRDefault="00D27CA2">
      <w:pPr>
        <w:pStyle w:val="ListParagraph"/>
        <w:numPr>
          <w:ilvl w:val="0"/>
          <w:numId w:val="34"/>
        </w:numPr>
        <w:rPr>
          <w:rFonts w:asciiTheme="majorHAnsi" w:hAnsiTheme="majorHAnsi" w:cstheme="majorHAnsi"/>
        </w:rPr>
      </w:pPr>
      <w:r w:rsidRPr="00915538">
        <w:rPr>
          <w:rFonts w:asciiTheme="majorHAnsi" w:hAnsiTheme="majorHAnsi" w:cstheme="majorHAnsi"/>
        </w:rPr>
        <w:t>New Year’s Eve (December 31)</w:t>
      </w:r>
      <w:commentRangeEnd w:id="387"/>
      <w:r w:rsidR="007A3B68" w:rsidRPr="00915538">
        <w:rPr>
          <w:rStyle w:val="CommentReference"/>
          <w:rFonts w:asciiTheme="majorHAnsi" w:hAnsiTheme="majorHAnsi" w:cstheme="majorHAnsi"/>
          <w:sz w:val="24"/>
          <w:szCs w:val="24"/>
        </w:rPr>
        <w:commentReference w:id="387"/>
      </w:r>
    </w:p>
    <w:p w14:paraId="132FD41A"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When a holiday falls on a Saturday, the preceding Thursday shall generally be observed. When a holiday falls on a Sunday, the following Monday shall generally be observed unless otherwise required by law, an applicable Memorandum of Understanding, or Board action. The General Manager may authorize the closure of District facilities or designate alternative work schedules when necessary to ensure continuity of essential public services.</w:t>
      </w:r>
    </w:p>
    <w:p w14:paraId="2CE89295" w14:textId="77777777" w:rsidR="00D27CA2" w:rsidRPr="00915538" w:rsidRDefault="00D27CA2" w:rsidP="00D27CA2">
      <w:pPr>
        <w:rPr>
          <w:rFonts w:asciiTheme="majorHAnsi" w:hAnsiTheme="majorHAnsi" w:cstheme="majorHAnsi"/>
        </w:rPr>
      </w:pPr>
    </w:p>
    <w:p w14:paraId="714C2D40"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3440.4 Holiday Pay</w:t>
      </w:r>
    </w:p>
    <w:p w14:paraId="6117F282" w14:textId="162D497B" w:rsidR="00C310E9" w:rsidRDefault="00D27CA2" w:rsidP="00C310E9">
      <w:pPr>
        <w:rPr>
          <w:rFonts w:asciiTheme="majorHAnsi" w:hAnsiTheme="majorHAnsi" w:cstheme="majorHAnsi"/>
        </w:rPr>
      </w:pPr>
      <w:r w:rsidRPr="00915538">
        <w:rPr>
          <w:rFonts w:asciiTheme="majorHAnsi" w:hAnsiTheme="majorHAnsi" w:cstheme="majorHAnsi"/>
        </w:rPr>
        <w:t>Eligible Regular Full-Time Employees shall receive eight (8) hours of holiday pay for each recognized District holiday. Eligible employees who are required or authorized to work on a recognized District holiday shall be compensated at one and one-half (1.5) times their regular rate of pay for all hours worked on the holiday. Holiday premium pay shall be paid only for hours actually worked on the recognized holiday and shall not be duplicated unless otherwise required by law or an applicable Memorandum of Understanding (MOU). Holiday hours worked shall be counted toward overtime calculations only to the extent required by applicable law or an applicable MOU.</w:t>
      </w:r>
      <w:r w:rsidR="00C310E9">
        <w:rPr>
          <w:rFonts w:asciiTheme="majorHAnsi" w:hAnsiTheme="majorHAnsi" w:cstheme="majorHAnsi"/>
        </w:rPr>
        <w:t xml:space="preserve"> </w:t>
      </w:r>
      <w:r w:rsidR="00C310E9" w:rsidRPr="00C310E9">
        <w:rPr>
          <w:rFonts w:asciiTheme="majorHAnsi" w:hAnsiTheme="majorHAnsi" w:cstheme="majorHAnsi"/>
        </w:rPr>
        <w:t>When a District-recognized holiday falls on a Friday and District administrative offices are regularly closed on Fridays, the holiday shall be observed on the preceding Thursday.</w:t>
      </w:r>
      <w:r w:rsidR="00C310E9">
        <w:rPr>
          <w:rFonts w:asciiTheme="majorHAnsi" w:hAnsiTheme="majorHAnsi" w:cstheme="majorHAnsi"/>
        </w:rPr>
        <w:t xml:space="preserve"> </w:t>
      </w:r>
      <w:r w:rsidR="00C310E9" w:rsidRPr="00C310E9">
        <w:rPr>
          <w:rFonts w:asciiTheme="majorHAnsi" w:hAnsiTheme="majorHAnsi" w:cstheme="majorHAnsi"/>
        </w:rPr>
        <w:t>Holiday observance, eligibility, compensation, and scheduling for Fire/EMS personnel shall be governed by the applicable memorandum of understanding (MOU). Nothing in this policy modifies, duplicates, or supplements holiday benefits provided under the MOU.</w:t>
      </w:r>
    </w:p>
    <w:p w14:paraId="0565F0FC" w14:textId="77777777" w:rsidR="00C310E9" w:rsidRPr="00915538" w:rsidRDefault="00C310E9" w:rsidP="00C310E9">
      <w:pPr>
        <w:rPr>
          <w:rFonts w:asciiTheme="majorHAnsi" w:hAnsiTheme="majorHAnsi" w:cstheme="majorHAnsi"/>
        </w:rPr>
      </w:pPr>
    </w:p>
    <w:p w14:paraId="022E2653"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3440.5 Holiday Eligibility</w:t>
      </w:r>
    </w:p>
    <w:p w14:paraId="3F80E44B"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To receive holiday pay, an eligible employee must be in paid status on the employee's last scheduled workday immediately preceding and first scheduled workday immediately following the holiday, unless the absence has been approved by the District or is otherwise protected by applicable law. Employees on unpaid leave are not eligible for holiday pay unless otherwise required by law or provided by an applicable Memorandum of Understanding or employment agreement.</w:t>
      </w:r>
    </w:p>
    <w:p w14:paraId="4EC2D62F" w14:textId="77777777" w:rsidR="00D27CA2" w:rsidRPr="00915538" w:rsidRDefault="00D27CA2" w:rsidP="00D27CA2">
      <w:pPr>
        <w:rPr>
          <w:rFonts w:asciiTheme="majorHAnsi" w:hAnsiTheme="majorHAnsi" w:cstheme="majorHAnsi"/>
        </w:rPr>
      </w:pPr>
    </w:p>
    <w:p w14:paraId="239F97C0"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3440.6 Holidays During Leave</w:t>
      </w:r>
    </w:p>
    <w:p w14:paraId="3C8D6FF3"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When a recognized District holiday occurs while an eligible employee is on approved vacation leave, the holiday shall not be charged against the employee's accrued vacation balance. The treatment of holidays occurring during other approved leaves of absence shall be administered in accordance with applicable law, District policy, employment agreement, or applicable Memorandum of Understanding.</w:t>
      </w:r>
    </w:p>
    <w:p w14:paraId="190C96E5" w14:textId="77777777" w:rsidR="00D27CA2" w:rsidRPr="00915538" w:rsidRDefault="00D27CA2" w:rsidP="00D27CA2">
      <w:pPr>
        <w:rPr>
          <w:rFonts w:asciiTheme="majorHAnsi" w:hAnsiTheme="majorHAnsi" w:cstheme="majorHAnsi"/>
        </w:rPr>
      </w:pPr>
    </w:p>
    <w:p w14:paraId="13058BF6"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3440.7 Administration</w:t>
      </w:r>
    </w:p>
    <w:p w14:paraId="56D71BC1"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General Manager shall administer holiday benefits consistent with Board policy, applicable Memoranda of Understanding, employment agreements, and applicable law.</w:t>
      </w:r>
    </w:p>
    <w:p w14:paraId="514D0EDB" w14:textId="77777777" w:rsidR="00985447" w:rsidRDefault="00985447" w:rsidP="00070EEA">
      <w:pPr>
        <w:ind w:left="720"/>
        <w:jc w:val="right"/>
        <w:rPr>
          <w:rFonts w:asciiTheme="majorHAnsi" w:hAnsiTheme="majorHAnsi" w:cstheme="majorHAnsi"/>
          <w:b/>
          <w:bCs/>
        </w:rPr>
      </w:pPr>
      <w:r>
        <w:rPr>
          <w:rFonts w:asciiTheme="majorHAnsi" w:hAnsiTheme="majorHAnsi" w:cstheme="majorHAnsi"/>
          <w:b/>
          <w:bCs/>
        </w:rPr>
        <w:br w:type="page"/>
      </w:r>
    </w:p>
    <w:p w14:paraId="5491D3CB" w14:textId="040F12B3" w:rsidR="00070EEA" w:rsidRDefault="00070EEA" w:rsidP="00070EEA">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3BB10D12" w14:textId="492DF6F9" w:rsidR="00070EEA" w:rsidRPr="00ED5FAC" w:rsidRDefault="00070EEA" w:rsidP="00552CAA">
      <w:pPr>
        <w:pStyle w:val="Heading2"/>
        <w:spacing w:before="0"/>
        <w:rPr>
          <w:rFonts w:cstheme="majorHAnsi"/>
          <w:b/>
          <w:bCs/>
          <w:color w:val="000000" w:themeColor="text1"/>
        </w:rPr>
      </w:pPr>
      <w:bookmarkStart w:id="388" w:name="_Toc235952555"/>
      <w:r w:rsidRPr="00ED5FAC">
        <w:rPr>
          <w:rFonts w:cstheme="majorHAnsi"/>
          <w:b/>
          <w:bCs/>
          <w:color w:val="000000" w:themeColor="text1"/>
        </w:rPr>
        <w:t xml:space="preserve">POLICY </w:t>
      </w:r>
      <w:r w:rsidR="00ED5FAC">
        <w:rPr>
          <w:rFonts w:cstheme="majorHAnsi"/>
          <w:b/>
          <w:bCs/>
          <w:color w:val="000000" w:themeColor="text1"/>
        </w:rPr>
        <w:t>3445</w:t>
      </w:r>
      <w:r w:rsidRPr="00ED5FAC">
        <w:rPr>
          <w:rFonts w:cstheme="majorHAnsi"/>
          <w:b/>
          <w:bCs/>
          <w:color w:val="000000" w:themeColor="text1"/>
        </w:rPr>
        <w:t>:</w:t>
      </w:r>
      <w:r w:rsidRPr="00ED5FAC">
        <w:rPr>
          <w:rFonts w:cstheme="majorHAnsi"/>
          <w:b/>
          <w:bCs/>
          <w:color w:val="000000" w:themeColor="text1"/>
        </w:rPr>
        <w:tab/>
      </w:r>
      <w:r w:rsidR="00FA0F00">
        <w:rPr>
          <w:rFonts w:cstheme="majorHAnsi"/>
          <w:b/>
          <w:bCs/>
          <w:color w:val="000000" w:themeColor="text1"/>
        </w:rPr>
        <w:t>Vacation</w:t>
      </w:r>
      <w:r w:rsidRPr="00ED5FAC">
        <w:rPr>
          <w:rFonts w:cstheme="majorHAnsi"/>
          <w:b/>
          <w:bCs/>
          <w:color w:val="000000" w:themeColor="text1"/>
        </w:rPr>
        <w:t xml:space="preserve"> Leave</w:t>
      </w:r>
      <w:bookmarkEnd w:id="388"/>
      <w:r w:rsidRPr="00ED5FAC">
        <w:rPr>
          <w:rFonts w:cstheme="majorHAnsi"/>
          <w:b/>
          <w:bCs/>
          <w:color w:val="000000" w:themeColor="text1"/>
        </w:rPr>
        <w:t xml:space="preserve"> </w:t>
      </w:r>
    </w:p>
    <w:p w14:paraId="7827B5EC" w14:textId="77777777" w:rsidR="00ED5FAC" w:rsidRPr="00ED5FAC" w:rsidRDefault="00ED5FAC" w:rsidP="00ED5FAC">
      <w:pPr>
        <w:rPr>
          <w:rFonts w:asciiTheme="majorHAnsi" w:hAnsiTheme="majorHAnsi" w:cstheme="majorHAnsi"/>
        </w:rPr>
      </w:pPr>
    </w:p>
    <w:p w14:paraId="5ABDE19C" w14:textId="23C8B4A1" w:rsidR="00ED5FAC" w:rsidRPr="00552CAA" w:rsidRDefault="00ED5FAC" w:rsidP="00ED5FAC">
      <w:pPr>
        <w:rPr>
          <w:rFonts w:asciiTheme="majorHAnsi" w:hAnsiTheme="majorHAnsi" w:cstheme="majorHAnsi"/>
          <w:b/>
          <w:bCs/>
        </w:rPr>
      </w:pPr>
      <w:r w:rsidRPr="00552CAA">
        <w:rPr>
          <w:rFonts w:asciiTheme="majorHAnsi" w:hAnsiTheme="majorHAnsi" w:cstheme="majorHAnsi"/>
          <w:b/>
          <w:bCs/>
        </w:rPr>
        <w:t>3445.1 Purpose</w:t>
      </w:r>
    </w:p>
    <w:p w14:paraId="61BE2C89"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purpose of this policy is to provide eligible employees with paid vacation leave to promote rest, personal well-being, and work-life balance while ensuring continuity of District operations.</w:t>
      </w:r>
    </w:p>
    <w:p w14:paraId="57BF7C54" w14:textId="77777777" w:rsidR="00D27CA2" w:rsidRPr="00915538" w:rsidRDefault="00D27CA2" w:rsidP="00D27CA2">
      <w:pPr>
        <w:rPr>
          <w:rFonts w:asciiTheme="majorHAnsi" w:hAnsiTheme="majorHAnsi" w:cstheme="majorHAnsi"/>
        </w:rPr>
      </w:pPr>
    </w:p>
    <w:p w14:paraId="68118651"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3445.2 Eligibility</w:t>
      </w:r>
    </w:p>
    <w:p w14:paraId="035ACF89"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Only Regular Full-Time Employees, as defined in Policy 3400, are eligible to accrue paid vacation leave. Regular Part-Time Employees, Temporary Employees, and Volunteers are not eligible for paid vacation leave unless otherwise provided by an applicable Memorandum of Understanding (MOU), employment agreement, or Board action.</w:t>
      </w:r>
    </w:p>
    <w:p w14:paraId="4DD862C8" w14:textId="77777777" w:rsidR="00D27CA2" w:rsidRPr="00915538" w:rsidRDefault="00D27CA2" w:rsidP="00D27CA2">
      <w:pPr>
        <w:rPr>
          <w:rFonts w:asciiTheme="majorHAnsi" w:hAnsiTheme="majorHAnsi" w:cstheme="majorHAnsi"/>
        </w:rPr>
      </w:pPr>
    </w:p>
    <w:p w14:paraId="01526C59"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3445.3 Vacation Accrual</w:t>
      </w:r>
    </w:p>
    <w:p w14:paraId="52135611"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Vacation leave shall accrue beginning on the employee's Regular Full-Time Service Date, as defined in Policy 3400. Vacation leave shall accrue on a bi-weekly basis as payroll is processed.</w:t>
      </w:r>
    </w:p>
    <w:p w14:paraId="4AD9ABCF"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Eligible employees shall accrue vacation according to the following schedule:</w:t>
      </w:r>
    </w:p>
    <w:p w14:paraId="1BA0FD24" w14:textId="77777777" w:rsidR="00D27CA2" w:rsidRPr="00915538" w:rsidRDefault="00D27CA2">
      <w:pPr>
        <w:pStyle w:val="ListParagraph"/>
        <w:numPr>
          <w:ilvl w:val="0"/>
          <w:numId w:val="35"/>
        </w:numPr>
        <w:rPr>
          <w:rFonts w:asciiTheme="majorHAnsi" w:hAnsiTheme="majorHAnsi" w:cstheme="majorHAnsi"/>
        </w:rPr>
      </w:pPr>
      <w:r w:rsidRPr="00915538">
        <w:rPr>
          <w:rFonts w:asciiTheme="majorHAnsi" w:hAnsiTheme="majorHAnsi" w:cstheme="majorHAnsi"/>
        </w:rPr>
        <w:t>Less than one (1) year: Eighty (80) hours annually.</w:t>
      </w:r>
    </w:p>
    <w:p w14:paraId="0A1C18DC" w14:textId="77777777" w:rsidR="00D27CA2" w:rsidRPr="00915538" w:rsidRDefault="00D27CA2">
      <w:pPr>
        <w:pStyle w:val="ListParagraph"/>
        <w:numPr>
          <w:ilvl w:val="0"/>
          <w:numId w:val="35"/>
        </w:numPr>
        <w:rPr>
          <w:rFonts w:asciiTheme="majorHAnsi" w:hAnsiTheme="majorHAnsi" w:cstheme="majorHAnsi"/>
        </w:rPr>
      </w:pPr>
      <w:r w:rsidRPr="00915538">
        <w:rPr>
          <w:rFonts w:asciiTheme="majorHAnsi" w:hAnsiTheme="majorHAnsi" w:cstheme="majorHAnsi"/>
        </w:rPr>
        <w:t>One (1) through five (5) years: One hundred (100) hours annually.</w:t>
      </w:r>
    </w:p>
    <w:p w14:paraId="72F26E09" w14:textId="77777777" w:rsidR="00D27CA2" w:rsidRPr="00915538" w:rsidRDefault="00D27CA2">
      <w:pPr>
        <w:pStyle w:val="ListParagraph"/>
        <w:numPr>
          <w:ilvl w:val="0"/>
          <w:numId w:val="35"/>
        </w:numPr>
        <w:rPr>
          <w:rFonts w:asciiTheme="majorHAnsi" w:hAnsiTheme="majorHAnsi" w:cstheme="majorHAnsi"/>
        </w:rPr>
      </w:pPr>
      <w:r w:rsidRPr="00915538">
        <w:rPr>
          <w:rFonts w:asciiTheme="majorHAnsi" w:hAnsiTheme="majorHAnsi" w:cstheme="majorHAnsi"/>
        </w:rPr>
        <w:t>Six (6) through ten (10) years: One hundred twenty (120) hours annually.</w:t>
      </w:r>
    </w:p>
    <w:p w14:paraId="59743F5C" w14:textId="77777777" w:rsidR="00D27CA2" w:rsidRPr="00915538" w:rsidRDefault="00D27CA2">
      <w:pPr>
        <w:pStyle w:val="ListParagraph"/>
        <w:numPr>
          <w:ilvl w:val="0"/>
          <w:numId w:val="35"/>
        </w:numPr>
        <w:rPr>
          <w:rFonts w:asciiTheme="majorHAnsi" w:hAnsiTheme="majorHAnsi" w:cstheme="majorHAnsi"/>
        </w:rPr>
      </w:pPr>
      <w:r w:rsidRPr="00915538">
        <w:rPr>
          <w:rFonts w:asciiTheme="majorHAnsi" w:hAnsiTheme="majorHAnsi" w:cstheme="majorHAnsi"/>
        </w:rPr>
        <w:t>Eleven (11) through fifteen (15) years: One hundred forty (140) hours annually.</w:t>
      </w:r>
    </w:p>
    <w:p w14:paraId="5BAFA26F" w14:textId="77777777" w:rsidR="00D27CA2" w:rsidRPr="00915538" w:rsidRDefault="00D27CA2">
      <w:pPr>
        <w:pStyle w:val="ListParagraph"/>
        <w:numPr>
          <w:ilvl w:val="0"/>
          <w:numId w:val="35"/>
        </w:numPr>
        <w:rPr>
          <w:rFonts w:asciiTheme="majorHAnsi" w:hAnsiTheme="majorHAnsi" w:cstheme="majorHAnsi"/>
        </w:rPr>
      </w:pPr>
      <w:r w:rsidRPr="00915538">
        <w:rPr>
          <w:rFonts w:asciiTheme="majorHAnsi" w:hAnsiTheme="majorHAnsi" w:cstheme="majorHAnsi"/>
        </w:rPr>
        <w:t>Sixteen (16) years and over: One hundred sixty (160) hours annually.</w:t>
      </w:r>
    </w:p>
    <w:p w14:paraId="7BF75962" w14:textId="77777777" w:rsidR="00D27CA2" w:rsidRPr="00915538" w:rsidRDefault="00D27CA2" w:rsidP="00D27CA2">
      <w:pPr>
        <w:rPr>
          <w:rFonts w:asciiTheme="majorHAnsi" w:hAnsiTheme="majorHAnsi" w:cstheme="majorHAnsi"/>
        </w:rPr>
      </w:pPr>
    </w:p>
    <w:p w14:paraId="5B2CF55E"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3445.4 Use of Vacation Leave</w:t>
      </w:r>
    </w:p>
    <w:p w14:paraId="66CDFF39"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Vacation leave is intended to provide employees with time away from work for rest, personal needs, and personal business. Employees shall submit requests in advance through the District's approved leave process. The General Manager approves all vacation leave and may consider a supervisor's staffing recommendation, operational needs, conflicting requests, and an applicable Memorandum of Understanding. Approval is not guaranteed, but the District will make reasonable efforts to accommodate requests while maintaining adequate staffing and continuity of operations.</w:t>
      </w:r>
    </w:p>
    <w:p w14:paraId="07C51304" w14:textId="77777777" w:rsidR="00D27CA2" w:rsidRPr="00915538" w:rsidRDefault="00D27CA2" w:rsidP="00D27CA2">
      <w:pPr>
        <w:rPr>
          <w:rFonts w:asciiTheme="majorHAnsi" w:hAnsiTheme="majorHAnsi" w:cstheme="majorHAnsi"/>
        </w:rPr>
      </w:pPr>
    </w:p>
    <w:p w14:paraId="2E7723BF"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3445.5 Use of Accrued Vacation</w:t>
      </w:r>
    </w:p>
    <w:p w14:paraId="2BA31F12"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Employees shall begin accruing vacation leave on their Regular Full-Time Service Date. Employees may not use accrued vacation until they have successfully completed their initial probationary period unless the General Manager approves earlier use. Employees may use only vacation that has been earned and accrued. Vacation may not be borrowed, advanced, or used to create a negative balance.</w:t>
      </w:r>
    </w:p>
    <w:p w14:paraId="2BEBB05C" w14:textId="77777777" w:rsidR="00D27CA2" w:rsidRPr="00915538" w:rsidRDefault="00D27CA2" w:rsidP="00D27CA2">
      <w:pPr>
        <w:rPr>
          <w:rFonts w:asciiTheme="majorHAnsi" w:hAnsiTheme="majorHAnsi" w:cstheme="majorHAnsi"/>
        </w:rPr>
      </w:pPr>
    </w:p>
    <w:p w14:paraId="0BD98374"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3445.6 Maximum Accrual</w:t>
      </w:r>
    </w:p>
    <w:p w14:paraId="3294BE4D"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Employees may accrue vacation leave up to one and one-half (1.5) times their annual vacation accrual. Once an employee reaches the maximum allowable accumulation, additional vacation leave shall cease to accrue until the employee's accrued vacation balance falls below the maximum accumulation limit.</w:t>
      </w:r>
    </w:p>
    <w:p w14:paraId="0F555C8D" w14:textId="77777777" w:rsidR="00D27CA2" w:rsidRPr="00915538" w:rsidRDefault="00D27CA2" w:rsidP="00D27CA2">
      <w:pPr>
        <w:rPr>
          <w:rFonts w:asciiTheme="majorHAnsi" w:hAnsiTheme="majorHAnsi" w:cstheme="majorHAnsi"/>
        </w:rPr>
      </w:pPr>
    </w:p>
    <w:p w14:paraId="58CC5920"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3445.7 Vacation During Holidays</w:t>
      </w:r>
    </w:p>
    <w:p w14:paraId="3283FA8A"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When a recognized District holiday occurs during an employee's approved vacation leave, the holiday shall not be charged against the employee's accrued vacation balance.</w:t>
      </w:r>
    </w:p>
    <w:p w14:paraId="0C2F58C7" w14:textId="77777777" w:rsidR="00D27CA2" w:rsidRPr="00915538" w:rsidRDefault="00D27CA2" w:rsidP="00D27CA2">
      <w:pPr>
        <w:rPr>
          <w:rFonts w:asciiTheme="majorHAnsi" w:hAnsiTheme="majorHAnsi" w:cstheme="majorHAnsi"/>
        </w:rPr>
      </w:pPr>
    </w:p>
    <w:p w14:paraId="0F6D7934"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lastRenderedPageBreak/>
        <w:t>3445.8 Separation from Employment</w:t>
      </w:r>
    </w:p>
    <w:p w14:paraId="75CF6820"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Upon separation from District employment, eligible employees shall be compensated for all earned and unused vacation leave in accordance with applicable law, District policy, and any applicable Memorandum of Understanding (MOU) or employment agreement.</w:t>
      </w:r>
    </w:p>
    <w:p w14:paraId="30DA8238" w14:textId="77777777" w:rsidR="00D27CA2" w:rsidRPr="00915538" w:rsidRDefault="00D27CA2" w:rsidP="00D27CA2">
      <w:pPr>
        <w:rPr>
          <w:rFonts w:asciiTheme="majorHAnsi" w:hAnsiTheme="majorHAnsi" w:cstheme="majorHAnsi"/>
        </w:rPr>
      </w:pPr>
    </w:p>
    <w:p w14:paraId="49C27C14" w14:textId="77777777" w:rsidR="00D27CA2" w:rsidRPr="00915538" w:rsidRDefault="00D27CA2" w:rsidP="00D27CA2">
      <w:pPr>
        <w:keepNext/>
        <w:rPr>
          <w:rFonts w:asciiTheme="majorHAnsi" w:hAnsiTheme="majorHAnsi" w:cstheme="majorHAnsi"/>
          <w:b/>
          <w:bCs/>
        </w:rPr>
      </w:pPr>
      <w:r w:rsidRPr="00915538">
        <w:rPr>
          <w:rFonts w:asciiTheme="majorHAnsi" w:hAnsiTheme="majorHAnsi" w:cstheme="majorHAnsi"/>
          <w:b/>
          <w:bCs/>
        </w:rPr>
        <w:t>3445.9 Administration</w:t>
      </w:r>
    </w:p>
    <w:p w14:paraId="451EEE05"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General Manager may establish administrative procedures governing vacation requests, scheduling, approvals, accrual calculations, recordkeeping, and leave administration consistent with this policy.</w:t>
      </w:r>
    </w:p>
    <w:p w14:paraId="7F5771A8" w14:textId="77777777" w:rsidR="00985447" w:rsidRDefault="00985447" w:rsidP="00552CAA">
      <w:pPr>
        <w:jc w:val="right"/>
        <w:rPr>
          <w:rFonts w:asciiTheme="majorHAnsi" w:hAnsiTheme="majorHAnsi" w:cstheme="majorHAnsi"/>
          <w:b/>
          <w:bCs/>
        </w:rPr>
      </w:pPr>
      <w:r>
        <w:rPr>
          <w:rFonts w:asciiTheme="majorHAnsi" w:hAnsiTheme="majorHAnsi" w:cstheme="majorHAnsi"/>
          <w:b/>
          <w:bCs/>
        </w:rPr>
        <w:br w:type="page"/>
      </w:r>
    </w:p>
    <w:p w14:paraId="2CEE4268" w14:textId="6BB7A590" w:rsidR="00F74351" w:rsidRDefault="001551EE" w:rsidP="00552CAA">
      <w:pPr>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3555C088" w14:textId="587FFD5A" w:rsidR="001551EE" w:rsidRPr="00FA0F00" w:rsidRDefault="001551EE" w:rsidP="00552CAA">
      <w:pPr>
        <w:pStyle w:val="Heading2"/>
        <w:spacing w:before="0"/>
        <w:rPr>
          <w:rFonts w:cstheme="majorHAnsi"/>
          <w:b/>
          <w:bCs/>
          <w:color w:val="000000" w:themeColor="text1"/>
        </w:rPr>
      </w:pPr>
      <w:bookmarkStart w:id="389" w:name="_Toc235952556"/>
      <w:r w:rsidRPr="00FA0F00">
        <w:rPr>
          <w:rFonts w:cstheme="majorHAnsi"/>
          <w:b/>
          <w:bCs/>
          <w:color w:val="000000" w:themeColor="text1"/>
        </w:rPr>
        <w:t xml:space="preserve">POLICY </w:t>
      </w:r>
      <w:r w:rsidR="00FA0F00">
        <w:rPr>
          <w:rFonts w:cstheme="majorHAnsi"/>
          <w:b/>
          <w:bCs/>
          <w:color w:val="000000" w:themeColor="text1"/>
        </w:rPr>
        <w:t>3450</w:t>
      </w:r>
      <w:r w:rsidRPr="00FA0F00">
        <w:rPr>
          <w:rFonts w:cstheme="majorHAnsi"/>
          <w:b/>
          <w:bCs/>
          <w:color w:val="000000" w:themeColor="text1"/>
        </w:rPr>
        <w:t>:</w:t>
      </w:r>
      <w:r w:rsidRPr="00FA0F00">
        <w:rPr>
          <w:rFonts w:cstheme="majorHAnsi"/>
          <w:b/>
          <w:bCs/>
          <w:color w:val="000000" w:themeColor="text1"/>
        </w:rPr>
        <w:tab/>
      </w:r>
      <w:r w:rsidR="00FA0F00">
        <w:rPr>
          <w:rFonts w:cstheme="majorHAnsi"/>
          <w:b/>
          <w:bCs/>
          <w:color w:val="000000" w:themeColor="text1"/>
        </w:rPr>
        <w:t>Sick Leave</w:t>
      </w:r>
      <w:bookmarkEnd w:id="389"/>
      <w:r w:rsidRPr="00FA0F00">
        <w:rPr>
          <w:rFonts w:cstheme="majorHAnsi"/>
          <w:b/>
          <w:bCs/>
          <w:color w:val="000000" w:themeColor="text1"/>
        </w:rPr>
        <w:t xml:space="preserve"> </w:t>
      </w:r>
    </w:p>
    <w:p w14:paraId="70A8156C" w14:textId="77777777" w:rsidR="00FA0F00" w:rsidRPr="00FA0F00" w:rsidRDefault="00FA0F00" w:rsidP="00FA0F00">
      <w:pPr>
        <w:rPr>
          <w:rFonts w:asciiTheme="majorHAnsi" w:hAnsiTheme="majorHAnsi" w:cstheme="majorHAnsi"/>
        </w:rPr>
      </w:pPr>
    </w:p>
    <w:p w14:paraId="0102C0AA" w14:textId="353E6109" w:rsidR="00FA0F00" w:rsidRPr="00552CAA" w:rsidRDefault="00FA0F00" w:rsidP="00FA0F00">
      <w:pPr>
        <w:rPr>
          <w:rFonts w:asciiTheme="majorHAnsi" w:hAnsiTheme="majorHAnsi" w:cstheme="majorHAnsi"/>
          <w:b/>
          <w:bCs/>
        </w:rPr>
      </w:pPr>
      <w:r w:rsidRPr="00552CAA">
        <w:rPr>
          <w:rFonts w:asciiTheme="majorHAnsi" w:hAnsiTheme="majorHAnsi" w:cstheme="majorHAnsi"/>
          <w:b/>
          <w:bCs/>
        </w:rPr>
        <w:t>3450.1 Purpose</w:t>
      </w:r>
    </w:p>
    <w:p w14:paraId="6B78BEAF" w14:textId="77777777" w:rsidR="00D27CA2" w:rsidRDefault="00D27CA2" w:rsidP="00D27CA2">
      <w:pPr>
        <w:rPr>
          <w:rFonts w:asciiTheme="majorHAnsi" w:hAnsiTheme="majorHAnsi" w:cstheme="majorHAnsi"/>
        </w:rPr>
      </w:pPr>
      <w:r w:rsidRPr="00915538">
        <w:rPr>
          <w:rFonts w:asciiTheme="majorHAnsi" w:hAnsiTheme="majorHAnsi" w:cstheme="majorHAnsi"/>
        </w:rPr>
        <w:t>This policy provides paid sick leave for illness, injury, medical care, preventive care, and other legally authorized purposes while meeting California minimum requirements and maintaining reasonable, budget-conscious limits</w:t>
      </w:r>
    </w:p>
    <w:p w14:paraId="0FD46AFF" w14:textId="77777777" w:rsidR="00D27CA2" w:rsidRDefault="00D27CA2" w:rsidP="00D27CA2">
      <w:pPr>
        <w:rPr>
          <w:rFonts w:asciiTheme="majorHAnsi" w:hAnsiTheme="majorHAnsi" w:cstheme="majorHAnsi"/>
        </w:rPr>
      </w:pPr>
    </w:p>
    <w:p w14:paraId="65DE7FBA" w14:textId="12382AF3" w:rsidR="00D27CA2" w:rsidRPr="00915538" w:rsidRDefault="00D27CA2" w:rsidP="00D27CA2">
      <w:pPr>
        <w:rPr>
          <w:rFonts w:asciiTheme="majorHAnsi" w:hAnsiTheme="majorHAnsi" w:cstheme="majorHAnsi"/>
        </w:rPr>
      </w:pPr>
      <w:r w:rsidRPr="00915538">
        <w:rPr>
          <w:rFonts w:asciiTheme="majorHAnsi" w:hAnsiTheme="majorHAnsi" w:cstheme="majorHAnsi"/>
          <w:b/>
        </w:rPr>
        <w:t>3450.2 Eligibility</w:t>
      </w:r>
    </w:p>
    <w:p w14:paraId="521B539D" w14:textId="77777777" w:rsidR="00D27CA2" w:rsidRDefault="00D27CA2" w:rsidP="00D27CA2">
      <w:pPr>
        <w:rPr>
          <w:rFonts w:asciiTheme="majorHAnsi" w:hAnsiTheme="majorHAnsi" w:cstheme="majorHAnsi"/>
        </w:rPr>
      </w:pPr>
      <w:r w:rsidRPr="00915538">
        <w:rPr>
          <w:rFonts w:asciiTheme="majorHAnsi" w:hAnsiTheme="majorHAnsi" w:cstheme="majorHAnsi"/>
        </w:rPr>
        <w:t>All District employees who qualify under California paid-sick-leave law shall receive at least the leave required by law. Regular full-time employees receive the schedule-based benefit in subsection 3450.3. Regular part-time and temporary employees receive only the legally required benefit unless the Board, an applicable Memorandum of Understanding, or an employment agreement provides more. Volunteers are not eligible unless required by law</w:t>
      </w:r>
    </w:p>
    <w:p w14:paraId="6ECDA921" w14:textId="77777777" w:rsidR="00D27CA2" w:rsidRDefault="00D27CA2" w:rsidP="00D27CA2">
      <w:pPr>
        <w:rPr>
          <w:rFonts w:asciiTheme="majorHAnsi" w:hAnsiTheme="majorHAnsi" w:cstheme="majorHAnsi"/>
        </w:rPr>
      </w:pPr>
    </w:p>
    <w:p w14:paraId="0584B1CD" w14:textId="7D638AB8" w:rsidR="00D27CA2" w:rsidRPr="00915538" w:rsidRDefault="00D27CA2" w:rsidP="00D27CA2">
      <w:pPr>
        <w:rPr>
          <w:rFonts w:asciiTheme="majorHAnsi" w:hAnsiTheme="majorHAnsi" w:cstheme="majorHAnsi"/>
        </w:rPr>
      </w:pPr>
      <w:r w:rsidRPr="00915538">
        <w:rPr>
          <w:rFonts w:asciiTheme="majorHAnsi" w:hAnsiTheme="majorHAnsi" w:cstheme="majorHAnsi"/>
          <w:b/>
        </w:rPr>
        <w:t>3450.3 Annual Sick-Leave Benefit</w:t>
      </w:r>
    </w:p>
    <w:p w14:paraId="4EA5C589"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A regular full-time employee shall receive a full annual sick-leave credit on the employee's Regular Full-Time Service Date and at the beginning of each following 12-month sick-leave year established by the District. The annual credit shall equal five normally scheduled workdays and shall never be less than forty (40) hours:</w:t>
      </w:r>
    </w:p>
    <w:p w14:paraId="4897FE39" w14:textId="77777777" w:rsidR="00D27CA2" w:rsidRPr="00915538" w:rsidRDefault="00D27CA2">
      <w:pPr>
        <w:pStyle w:val="ListParagraph"/>
        <w:numPr>
          <w:ilvl w:val="0"/>
          <w:numId w:val="238"/>
        </w:numPr>
        <w:spacing w:after="60" w:line="259" w:lineRule="auto"/>
        <w:rPr>
          <w:rFonts w:asciiTheme="majorHAnsi" w:hAnsiTheme="majorHAnsi" w:cstheme="majorHAnsi"/>
        </w:rPr>
      </w:pPr>
      <w:r w:rsidRPr="00915538">
        <w:rPr>
          <w:rFonts w:asciiTheme="majorHAnsi" w:hAnsiTheme="majorHAnsi" w:cstheme="majorHAnsi"/>
        </w:rPr>
        <w:t>A regular full-time employee assigned an eight-hour workday shall receive forty (40) hours, equal to five eight-hour workdays.</w:t>
      </w:r>
    </w:p>
    <w:p w14:paraId="0A00A84D" w14:textId="77777777" w:rsidR="00D27CA2" w:rsidRPr="00915538" w:rsidRDefault="00D27CA2">
      <w:pPr>
        <w:pStyle w:val="ListParagraph"/>
        <w:numPr>
          <w:ilvl w:val="0"/>
          <w:numId w:val="238"/>
        </w:numPr>
        <w:spacing w:after="60" w:line="259" w:lineRule="auto"/>
        <w:rPr>
          <w:rFonts w:asciiTheme="majorHAnsi" w:hAnsiTheme="majorHAnsi" w:cstheme="majorHAnsi"/>
        </w:rPr>
      </w:pPr>
      <w:r w:rsidRPr="00915538">
        <w:rPr>
          <w:rFonts w:asciiTheme="majorHAnsi" w:hAnsiTheme="majorHAnsi" w:cstheme="majorHAnsi"/>
        </w:rPr>
        <w:t>A regular full-time employee assigned a twenty-four-hour Fire or EMS shift shall receive one hundred twenty (120) hours, equal to five twenty-four-hour shifts.</w:t>
      </w:r>
    </w:p>
    <w:p w14:paraId="71FD97B6" w14:textId="77777777" w:rsidR="00D27CA2" w:rsidRDefault="00D27CA2" w:rsidP="00D27CA2">
      <w:pPr>
        <w:rPr>
          <w:rFonts w:asciiTheme="majorHAnsi" w:hAnsiTheme="majorHAnsi" w:cstheme="majorHAnsi"/>
        </w:rPr>
      </w:pPr>
      <w:r w:rsidRPr="00915538">
        <w:rPr>
          <w:rFonts w:asciiTheme="majorHAnsi" w:hAnsiTheme="majorHAnsi" w:cstheme="majorHAnsi"/>
        </w:rPr>
        <w:t>When another regular workday length applies, the General Manager shall calculate five normally scheduled workdays in accordance with law. A schedule change may be adjusted prospectively without duplicating an annual credit. A part-time or temporary employee shall accrue at least one hour for every thirty hours worked, or under another lawful method that provides the California minimum. Legally accrued leave earned before conversion to regular full-time status shall remain available and count toward the applicable balance cap</w:t>
      </w:r>
    </w:p>
    <w:p w14:paraId="54FFD52C" w14:textId="77777777" w:rsidR="00D27CA2" w:rsidRDefault="00D27CA2" w:rsidP="00D27CA2">
      <w:pPr>
        <w:rPr>
          <w:rFonts w:asciiTheme="majorHAnsi" w:hAnsiTheme="majorHAnsi" w:cstheme="majorHAnsi"/>
        </w:rPr>
      </w:pPr>
    </w:p>
    <w:p w14:paraId="3C776814" w14:textId="28B22345" w:rsidR="00D27CA2" w:rsidRPr="00915538" w:rsidRDefault="00D27CA2" w:rsidP="00D27CA2">
      <w:pPr>
        <w:rPr>
          <w:rFonts w:asciiTheme="majorHAnsi" w:hAnsiTheme="majorHAnsi" w:cstheme="majorHAnsi"/>
        </w:rPr>
      </w:pPr>
      <w:r w:rsidRPr="00915538">
        <w:rPr>
          <w:rFonts w:asciiTheme="majorHAnsi" w:hAnsiTheme="majorHAnsi" w:cstheme="majorHAnsi"/>
          <w:b/>
        </w:rPr>
        <w:t>3450.4 Carryover, Annual Use Limit, and Balance Cap</w:t>
      </w:r>
    </w:p>
    <w:p w14:paraId="4BE08A40"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Unused sick leave shall carry over from year to year. Unless a greater benefit is required by an applicable Memorandum of Understanding, employment agreement, Board action, or law, the District applies the following limits:</w:t>
      </w:r>
    </w:p>
    <w:p w14:paraId="0024A1EE" w14:textId="77777777" w:rsidR="00D27CA2" w:rsidRPr="00915538" w:rsidRDefault="00D27CA2">
      <w:pPr>
        <w:pStyle w:val="ListParagraph"/>
        <w:numPr>
          <w:ilvl w:val="0"/>
          <w:numId w:val="239"/>
        </w:numPr>
        <w:spacing w:after="60" w:line="259" w:lineRule="auto"/>
        <w:rPr>
          <w:rFonts w:asciiTheme="majorHAnsi" w:hAnsiTheme="majorHAnsi" w:cstheme="majorHAnsi"/>
        </w:rPr>
      </w:pPr>
      <w:r w:rsidRPr="00915538">
        <w:rPr>
          <w:rFonts w:asciiTheme="majorHAnsi" w:hAnsiTheme="majorHAnsi" w:cstheme="majorHAnsi"/>
        </w:rPr>
        <w:t>Annual use may be limited to five normally scheduled workdays or forty (40) hours, whichever is greater.</w:t>
      </w:r>
    </w:p>
    <w:p w14:paraId="1864D16C" w14:textId="77777777" w:rsidR="00D27CA2" w:rsidRPr="00915538" w:rsidRDefault="00D27CA2">
      <w:pPr>
        <w:pStyle w:val="ListParagraph"/>
        <w:numPr>
          <w:ilvl w:val="0"/>
          <w:numId w:val="239"/>
        </w:numPr>
        <w:spacing w:after="60" w:line="259" w:lineRule="auto"/>
        <w:rPr>
          <w:rFonts w:asciiTheme="majorHAnsi" w:hAnsiTheme="majorHAnsi" w:cstheme="majorHAnsi"/>
        </w:rPr>
      </w:pPr>
      <w:r w:rsidRPr="00915538">
        <w:rPr>
          <w:rFonts w:asciiTheme="majorHAnsi" w:hAnsiTheme="majorHAnsi" w:cstheme="majorHAnsi"/>
        </w:rPr>
        <w:t>The total sick-leave balance is capped at ten normally scheduled workdays or eighty (80) hours, whichever is greater.</w:t>
      </w:r>
    </w:p>
    <w:p w14:paraId="6EC2EB48" w14:textId="77777777" w:rsidR="00D27CA2" w:rsidRPr="00915538" w:rsidRDefault="00D27CA2">
      <w:pPr>
        <w:pStyle w:val="ListParagraph"/>
        <w:numPr>
          <w:ilvl w:val="0"/>
          <w:numId w:val="239"/>
        </w:numPr>
        <w:spacing w:after="60" w:line="259" w:lineRule="auto"/>
        <w:rPr>
          <w:rFonts w:asciiTheme="majorHAnsi" w:hAnsiTheme="majorHAnsi" w:cstheme="majorHAnsi"/>
        </w:rPr>
      </w:pPr>
      <w:r w:rsidRPr="00915538">
        <w:rPr>
          <w:rFonts w:asciiTheme="majorHAnsi" w:hAnsiTheme="majorHAnsi" w:cstheme="majorHAnsi"/>
        </w:rPr>
        <w:t>For an eight-hour schedule, the annual use limit is forty (40) hours and the balance cap is eighty (80) hours.</w:t>
      </w:r>
    </w:p>
    <w:p w14:paraId="46C92991" w14:textId="77777777" w:rsidR="00D27CA2" w:rsidRPr="00915538" w:rsidRDefault="00D27CA2">
      <w:pPr>
        <w:pStyle w:val="ListParagraph"/>
        <w:numPr>
          <w:ilvl w:val="0"/>
          <w:numId w:val="239"/>
        </w:numPr>
        <w:spacing w:after="60" w:line="259" w:lineRule="auto"/>
        <w:rPr>
          <w:rFonts w:asciiTheme="majorHAnsi" w:hAnsiTheme="majorHAnsi" w:cstheme="majorHAnsi"/>
        </w:rPr>
      </w:pPr>
      <w:r w:rsidRPr="00915538">
        <w:rPr>
          <w:rFonts w:asciiTheme="majorHAnsi" w:hAnsiTheme="majorHAnsi" w:cstheme="majorHAnsi"/>
        </w:rPr>
        <w:t>For a twenty-four-hour shift schedule, the annual use limit is one hundred twenty (120) hours and the balance cap is two hundred forty (240) hours.</w:t>
      </w:r>
    </w:p>
    <w:p w14:paraId="337F88BA" w14:textId="20D0C408" w:rsidR="00D27CA2" w:rsidRDefault="00D27CA2" w:rsidP="00D27CA2">
      <w:pPr>
        <w:rPr>
          <w:rFonts w:asciiTheme="majorHAnsi" w:hAnsiTheme="majorHAnsi" w:cstheme="majorHAnsi"/>
        </w:rPr>
      </w:pPr>
      <w:r w:rsidRPr="00915538">
        <w:rPr>
          <w:rFonts w:asciiTheme="majorHAnsi" w:hAnsiTheme="majorHAnsi" w:cstheme="majorHAnsi"/>
        </w:rPr>
        <w:t>When an employee reaches the applicable balance cap, additional accrual or annual credit shall stop until the balance falls below the cap</w:t>
      </w:r>
      <w:r>
        <w:rPr>
          <w:rFonts w:asciiTheme="majorHAnsi" w:hAnsiTheme="majorHAnsi" w:cstheme="majorHAnsi"/>
        </w:rPr>
        <w:t>.</w:t>
      </w:r>
    </w:p>
    <w:p w14:paraId="11CDD77E" w14:textId="77777777" w:rsidR="00D27CA2" w:rsidRDefault="00D27CA2" w:rsidP="00D27CA2">
      <w:pPr>
        <w:rPr>
          <w:rFonts w:asciiTheme="majorHAnsi" w:hAnsiTheme="majorHAnsi" w:cstheme="majorHAnsi"/>
        </w:rPr>
      </w:pPr>
    </w:p>
    <w:p w14:paraId="44326D68" w14:textId="3EAD1A11" w:rsidR="00D27CA2" w:rsidRPr="00915538" w:rsidRDefault="00D27CA2" w:rsidP="00D27CA2">
      <w:pPr>
        <w:rPr>
          <w:rFonts w:asciiTheme="majorHAnsi" w:hAnsiTheme="majorHAnsi" w:cstheme="majorHAnsi"/>
        </w:rPr>
      </w:pPr>
      <w:r w:rsidRPr="00915538">
        <w:rPr>
          <w:rFonts w:asciiTheme="majorHAnsi" w:hAnsiTheme="majorHAnsi" w:cstheme="majorHAnsi"/>
          <w:b/>
        </w:rPr>
        <w:t>3450.5 Authorized Uses</w:t>
      </w:r>
    </w:p>
    <w:p w14:paraId="5D9BF789"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Sick leave may be used for any purpose authorized by applicable law, including:</w:t>
      </w:r>
    </w:p>
    <w:p w14:paraId="43742AEC" w14:textId="77777777" w:rsidR="00D27CA2" w:rsidRPr="00915538" w:rsidRDefault="00D27CA2">
      <w:pPr>
        <w:pStyle w:val="ListParagraph"/>
        <w:numPr>
          <w:ilvl w:val="0"/>
          <w:numId w:val="240"/>
        </w:numPr>
        <w:spacing w:after="60" w:line="259" w:lineRule="auto"/>
        <w:rPr>
          <w:rFonts w:asciiTheme="majorHAnsi" w:hAnsiTheme="majorHAnsi" w:cstheme="majorHAnsi"/>
        </w:rPr>
      </w:pPr>
      <w:r w:rsidRPr="00915538">
        <w:rPr>
          <w:rFonts w:asciiTheme="majorHAnsi" w:hAnsiTheme="majorHAnsi" w:cstheme="majorHAnsi"/>
        </w:rPr>
        <w:t>Diagnosis, care, treatment, or preventive care for the employee.</w:t>
      </w:r>
    </w:p>
    <w:p w14:paraId="5A9F65A4" w14:textId="77777777" w:rsidR="00D27CA2" w:rsidRPr="00915538" w:rsidRDefault="00D27CA2">
      <w:pPr>
        <w:pStyle w:val="ListParagraph"/>
        <w:numPr>
          <w:ilvl w:val="0"/>
          <w:numId w:val="240"/>
        </w:numPr>
        <w:spacing w:after="60" w:line="259" w:lineRule="auto"/>
        <w:rPr>
          <w:rFonts w:asciiTheme="majorHAnsi" w:hAnsiTheme="majorHAnsi" w:cstheme="majorHAnsi"/>
        </w:rPr>
      </w:pPr>
      <w:r w:rsidRPr="00915538">
        <w:rPr>
          <w:rFonts w:asciiTheme="majorHAnsi" w:hAnsiTheme="majorHAnsi" w:cstheme="majorHAnsi"/>
        </w:rPr>
        <w:t>Diagnosis, care, treatment, or preventive care for a qualifying family member or designated person.</w:t>
      </w:r>
    </w:p>
    <w:p w14:paraId="300B307A" w14:textId="77777777" w:rsidR="00D27CA2" w:rsidRPr="00915538" w:rsidRDefault="00D27CA2">
      <w:pPr>
        <w:pStyle w:val="ListParagraph"/>
        <w:numPr>
          <w:ilvl w:val="0"/>
          <w:numId w:val="240"/>
        </w:numPr>
        <w:spacing w:after="60" w:line="259" w:lineRule="auto"/>
        <w:rPr>
          <w:rFonts w:asciiTheme="majorHAnsi" w:hAnsiTheme="majorHAnsi" w:cstheme="majorHAnsi"/>
        </w:rPr>
      </w:pPr>
      <w:r w:rsidRPr="00915538">
        <w:rPr>
          <w:rFonts w:asciiTheme="majorHAnsi" w:hAnsiTheme="majorHAnsi" w:cstheme="majorHAnsi"/>
        </w:rPr>
        <w:t>Qualifying needs when the employee or a qualifying family member is a victim of a qualifying act of violence.</w:t>
      </w:r>
    </w:p>
    <w:p w14:paraId="384F8160" w14:textId="77777777" w:rsidR="00D27CA2" w:rsidRPr="00915538" w:rsidRDefault="00D27CA2">
      <w:pPr>
        <w:pStyle w:val="ListParagraph"/>
        <w:numPr>
          <w:ilvl w:val="0"/>
          <w:numId w:val="240"/>
        </w:numPr>
        <w:spacing w:after="60" w:line="259" w:lineRule="auto"/>
        <w:rPr>
          <w:rFonts w:asciiTheme="majorHAnsi" w:hAnsiTheme="majorHAnsi" w:cstheme="majorHAnsi"/>
        </w:rPr>
      </w:pPr>
      <w:r w:rsidRPr="00915538">
        <w:rPr>
          <w:rFonts w:asciiTheme="majorHAnsi" w:hAnsiTheme="majorHAnsi" w:cstheme="majorHAnsi"/>
        </w:rPr>
        <w:t>Jury service, compliance with a subpoena or court order as a witness, and other court-related purposes when covered by law.</w:t>
      </w:r>
    </w:p>
    <w:p w14:paraId="04830CC3" w14:textId="77777777" w:rsidR="00D27CA2" w:rsidRDefault="00D27CA2">
      <w:pPr>
        <w:pStyle w:val="ListParagraph"/>
        <w:numPr>
          <w:ilvl w:val="0"/>
          <w:numId w:val="240"/>
        </w:numPr>
        <w:spacing w:after="60" w:line="259" w:lineRule="auto"/>
        <w:rPr>
          <w:rFonts w:asciiTheme="majorHAnsi" w:hAnsiTheme="majorHAnsi" w:cstheme="majorHAnsi"/>
        </w:rPr>
      </w:pPr>
      <w:r w:rsidRPr="00915538">
        <w:rPr>
          <w:rFonts w:asciiTheme="majorHAnsi" w:hAnsiTheme="majorHAnsi" w:cstheme="majorHAnsi"/>
        </w:rPr>
        <w:t>Another purpose authorized by law, an applicable Memorandum of Understanding, employment agreement, or Board action.</w:t>
      </w:r>
    </w:p>
    <w:p w14:paraId="6F4A720C" w14:textId="77777777" w:rsidR="00D27CA2" w:rsidRDefault="00D27CA2" w:rsidP="00D27CA2">
      <w:pPr>
        <w:pStyle w:val="ListParagraph"/>
        <w:spacing w:after="60" w:line="259" w:lineRule="auto"/>
        <w:ind w:left="540"/>
        <w:rPr>
          <w:rFonts w:asciiTheme="majorHAnsi" w:hAnsiTheme="majorHAnsi" w:cstheme="majorHAnsi"/>
        </w:rPr>
      </w:pPr>
    </w:p>
    <w:p w14:paraId="2730EC8F" w14:textId="328D3C2E" w:rsidR="00D27CA2" w:rsidRPr="00D27CA2" w:rsidRDefault="00D27CA2" w:rsidP="00D27CA2">
      <w:pPr>
        <w:spacing w:after="60" w:line="259" w:lineRule="auto"/>
        <w:rPr>
          <w:rFonts w:asciiTheme="majorHAnsi" w:hAnsiTheme="majorHAnsi" w:cstheme="majorHAnsi"/>
        </w:rPr>
      </w:pPr>
      <w:r w:rsidRPr="00D27CA2">
        <w:rPr>
          <w:rFonts w:asciiTheme="majorHAnsi" w:hAnsiTheme="majorHAnsi" w:cstheme="majorHAnsi"/>
          <w:b/>
        </w:rPr>
        <w:t>3450.6 Request, Notice, and Fire or EMS Coverage</w:t>
      </w:r>
    </w:p>
    <w:p w14:paraId="1AEFF0FC"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A request for sick leave may be oral or written. An employee shall provide as much notice as practical. When an absence from a 24-hour Fire or EMS shift is foreseeable, the employee shall ordinarily notify the on-duty company officer no later than the night before the shift. A text message is sufficient unless an approved SOP or SOG designates another reasonable method.</w:t>
      </w:r>
    </w:p>
    <w:p w14:paraId="65235C90" w14:textId="77777777" w:rsidR="00D27CA2" w:rsidRDefault="00D27CA2" w:rsidP="00D27CA2">
      <w:pPr>
        <w:rPr>
          <w:rFonts w:asciiTheme="majorHAnsi" w:hAnsiTheme="majorHAnsi" w:cstheme="majorHAnsi"/>
        </w:rPr>
      </w:pPr>
      <w:r w:rsidRPr="00915538">
        <w:rPr>
          <w:rFonts w:asciiTheme="majorHAnsi" w:hAnsiTheme="majorHAnsi" w:cstheme="majorHAnsi"/>
        </w:rPr>
        <w:t>The employee should assist with identifying available coverage when able, but the on-duty company officer remains responsible for arranging coverage when necessary. The District shall not require an employee to locate a replacement as a condition of using legally protected sick leave. The supervisor or company officer shall promptly forward the request to the General Manager. The General Manager administers and approves leave, but shall not deny protected sick leave when the employee is legally entitled to use it.</w:t>
      </w:r>
    </w:p>
    <w:p w14:paraId="3B5B530C" w14:textId="77777777" w:rsidR="00D27CA2" w:rsidRDefault="00D27CA2" w:rsidP="00D27CA2">
      <w:pPr>
        <w:rPr>
          <w:rFonts w:asciiTheme="majorHAnsi" w:hAnsiTheme="majorHAnsi" w:cstheme="majorHAnsi"/>
        </w:rPr>
      </w:pPr>
    </w:p>
    <w:p w14:paraId="55BFD5EB" w14:textId="18A2DF40" w:rsidR="00D27CA2" w:rsidRPr="00915538" w:rsidRDefault="00D27CA2" w:rsidP="00D27CA2">
      <w:pPr>
        <w:rPr>
          <w:rFonts w:asciiTheme="majorHAnsi" w:hAnsiTheme="majorHAnsi" w:cstheme="majorHAnsi"/>
        </w:rPr>
      </w:pPr>
      <w:r w:rsidRPr="00915538">
        <w:rPr>
          <w:rFonts w:asciiTheme="majorHAnsi" w:hAnsiTheme="majorHAnsi" w:cstheme="majorHAnsi"/>
          <w:b/>
        </w:rPr>
        <w:t>3450.7 Documentation and Fitness for Duty</w:t>
      </w:r>
    </w:p>
    <w:p w14:paraId="06274EA2" w14:textId="77777777" w:rsidR="00D27CA2" w:rsidRDefault="00D27CA2" w:rsidP="00D27CA2">
      <w:pPr>
        <w:rPr>
          <w:rFonts w:asciiTheme="majorHAnsi" w:hAnsiTheme="majorHAnsi" w:cstheme="majorHAnsi"/>
        </w:rPr>
      </w:pPr>
      <w:r w:rsidRPr="00915538">
        <w:rPr>
          <w:rFonts w:asciiTheme="majorHAnsi" w:hAnsiTheme="majorHAnsi" w:cstheme="majorHAnsi"/>
        </w:rPr>
        <w:t>The District may request documentation only when permitted by law and reasonably necessary to administer an extended absence, address objective evidence of abuse, coordinate another leave entitlement, or evaluate a job-related fitness concern. Routine use of legally protected sick leave shall not be conditioned on disclosure of a diagnosis. A return-to-work release or fitness-for-duty review may be required under Policy 3100 only when work restrictions or an objective, job-related safety concern exists.</w:t>
      </w:r>
    </w:p>
    <w:p w14:paraId="00C01090" w14:textId="77777777" w:rsidR="00D27CA2" w:rsidRDefault="00D27CA2" w:rsidP="00D27CA2">
      <w:pPr>
        <w:rPr>
          <w:rFonts w:asciiTheme="majorHAnsi" w:hAnsiTheme="majorHAnsi" w:cstheme="majorHAnsi"/>
        </w:rPr>
      </w:pPr>
    </w:p>
    <w:p w14:paraId="7E5A99FE" w14:textId="2D0054C0" w:rsidR="00D27CA2" w:rsidRPr="00915538" w:rsidRDefault="00D27CA2" w:rsidP="00D27CA2">
      <w:pPr>
        <w:rPr>
          <w:rFonts w:asciiTheme="majorHAnsi" w:hAnsiTheme="majorHAnsi" w:cstheme="majorHAnsi"/>
        </w:rPr>
      </w:pPr>
      <w:r w:rsidRPr="00915538">
        <w:rPr>
          <w:rFonts w:asciiTheme="majorHAnsi" w:hAnsiTheme="majorHAnsi" w:cstheme="majorHAnsi"/>
          <w:b/>
        </w:rPr>
        <w:t>3450.8 Voluntary Sick-Leave Donation</w:t>
      </w:r>
    </w:p>
    <w:p w14:paraId="74D2ADCA"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General Manager may approve a voluntary transfer of accrued sick leave between regular full-time employees when the recipient has exhausted available paid leave because of a serious or catastrophic illness or injury affecting the employee or a qualifying family member. The following safeguards apply:</w:t>
      </w:r>
    </w:p>
    <w:p w14:paraId="51621CA3" w14:textId="77777777" w:rsidR="00D27CA2" w:rsidRPr="00915538" w:rsidRDefault="00D27CA2">
      <w:pPr>
        <w:pStyle w:val="ListParagraph"/>
        <w:numPr>
          <w:ilvl w:val="0"/>
          <w:numId w:val="241"/>
        </w:numPr>
        <w:spacing w:after="60" w:line="259" w:lineRule="auto"/>
        <w:rPr>
          <w:rFonts w:asciiTheme="majorHAnsi" w:hAnsiTheme="majorHAnsi" w:cstheme="majorHAnsi"/>
        </w:rPr>
      </w:pPr>
      <w:r w:rsidRPr="00915538">
        <w:rPr>
          <w:rFonts w:asciiTheme="majorHAnsi" w:hAnsiTheme="majorHAnsi" w:cstheme="majorHAnsi"/>
        </w:rPr>
        <w:t>A donor must retain at least one full annual sick-leave entitlement after the transfer.</w:t>
      </w:r>
    </w:p>
    <w:p w14:paraId="3BF1759A" w14:textId="77777777" w:rsidR="00D27CA2" w:rsidRPr="00915538" w:rsidRDefault="00D27CA2">
      <w:pPr>
        <w:pStyle w:val="ListParagraph"/>
        <w:numPr>
          <w:ilvl w:val="0"/>
          <w:numId w:val="241"/>
        </w:numPr>
        <w:spacing w:after="60" w:line="259" w:lineRule="auto"/>
        <w:rPr>
          <w:rFonts w:asciiTheme="majorHAnsi" w:hAnsiTheme="majorHAnsi" w:cstheme="majorHAnsi"/>
        </w:rPr>
      </w:pPr>
      <w:r w:rsidRPr="00915538">
        <w:rPr>
          <w:rFonts w:asciiTheme="majorHAnsi" w:hAnsiTheme="majorHAnsi" w:cstheme="majorHAnsi"/>
        </w:rPr>
        <w:t>A donor may transfer up to one-half of the donor's annual entitlement during a 12-month period unless the General Manager approves more.</w:t>
      </w:r>
    </w:p>
    <w:p w14:paraId="39396D5D" w14:textId="77777777" w:rsidR="00D27CA2" w:rsidRPr="00915538" w:rsidRDefault="00D27CA2">
      <w:pPr>
        <w:pStyle w:val="ListParagraph"/>
        <w:numPr>
          <w:ilvl w:val="0"/>
          <w:numId w:val="241"/>
        </w:numPr>
        <w:spacing w:after="60" w:line="259" w:lineRule="auto"/>
        <w:rPr>
          <w:rFonts w:asciiTheme="majorHAnsi" w:hAnsiTheme="majorHAnsi" w:cstheme="majorHAnsi"/>
        </w:rPr>
      </w:pPr>
      <w:r w:rsidRPr="00915538">
        <w:rPr>
          <w:rFonts w:asciiTheme="majorHAnsi" w:hAnsiTheme="majorHAnsi" w:cstheme="majorHAnsi"/>
        </w:rPr>
        <w:t>A recipient may receive up to one annual entitlement for one qualifying event unless the General Manager approves more.</w:t>
      </w:r>
    </w:p>
    <w:p w14:paraId="6B254925" w14:textId="77777777" w:rsidR="00D27CA2" w:rsidRPr="00915538" w:rsidRDefault="00D27CA2">
      <w:pPr>
        <w:pStyle w:val="ListParagraph"/>
        <w:numPr>
          <w:ilvl w:val="0"/>
          <w:numId w:val="241"/>
        </w:numPr>
        <w:spacing w:after="60" w:line="259" w:lineRule="auto"/>
        <w:rPr>
          <w:rFonts w:asciiTheme="majorHAnsi" w:hAnsiTheme="majorHAnsi" w:cstheme="majorHAnsi"/>
        </w:rPr>
      </w:pPr>
      <w:r w:rsidRPr="00915538">
        <w:rPr>
          <w:rFonts w:asciiTheme="majorHAnsi" w:hAnsiTheme="majorHAnsi" w:cstheme="majorHAnsi"/>
        </w:rPr>
        <w:t>The transfer shall be voluntary, documented, confidentially administered, and irrevocable once used.</w:t>
      </w:r>
    </w:p>
    <w:p w14:paraId="107411C5" w14:textId="77777777" w:rsidR="00D27CA2" w:rsidRPr="00915538" w:rsidRDefault="00D27CA2">
      <w:pPr>
        <w:pStyle w:val="ListParagraph"/>
        <w:numPr>
          <w:ilvl w:val="0"/>
          <w:numId w:val="241"/>
        </w:numPr>
        <w:spacing w:after="60" w:line="259" w:lineRule="auto"/>
        <w:rPr>
          <w:rFonts w:asciiTheme="majorHAnsi" w:hAnsiTheme="majorHAnsi" w:cstheme="majorHAnsi"/>
        </w:rPr>
      </w:pPr>
      <w:r w:rsidRPr="00915538">
        <w:rPr>
          <w:rFonts w:asciiTheme="majorHAnsi" w:hAnsiTheme="majorHAnsi" w:cstheme="majorHAnsi"/>
        </w:rPr>
        <w:t>Hours may be converted based on the employees' relative hourly rates so the transfer does not increase District payroll liability.</w:t>
      </w:r>
    </w:p>
    <w:p w14:paraId="19795D83" w14:textId="77777777" w:rsidR="00D27CA2" w:rsidRDefault="00D27CA2" w:rsidP="00D27CA2">
      <w:pPr>
        <w:rPr>
          <w:rFonts w:asciiTheme="majorHAnsi" w:hAnsiTheme="majorHAnsi" w:cstheme="majorHAnsi"/>
        </w:rPr>
      </w:pPr>
      <w:r w:rsidRPr="00915538">
        <w:rPr>
          <w:rFonts w:asciiTheme="majorHAnsi" w:hAnsiTheme="majorHAnsi" w:cstheme="majorHAnsi"/>
        </w:rPr>
        <w:lastRenderedPageBreak/>
        <w:t>Approved donated leave may be used after the recipient exhausts ordinary paid leave and may exceed the ordinary annual sick-leave use limit. Donated leave has no cash value, may not be sold or exchanged, and is not payable at separation.</w:t>
      </w:r>
    </w:p>
    <w:p w14:paraId="43A0B2D5" w14:textId="77777777" w:rsidR="00D27CA2" w:rsidRDefault="00D27CA2" w:rsidP="00D27CA2">
      <w:pPr>
        <w:rPr>
          <w:rFonts w:asciiTheme="majorHAnsi" w:hAnsiTheme="majorHAnsi" w:cstheme="majorHAnsi"/>
        </w:rPr>
      </w:pPr>
    </w:p>
    <w:p w14:paraId="0B7AA3CA" w14:textId="60053A76" w:rsidR="00D27CA2" w:rsidRPr="00915538" w:rsidRDefault="00D27CA2" w:rsidP="00D27CA2">
      <w:pPr>
        <w:rPr>
          <w:rFonts w:asciiTheme="majorHAnsi" w:hAnsiTheme="majorHAnsi" w:cstheme="majorHAnsi"/>
        </w:rPr>
      </w:pPr>
      <w:r w:rsidRPr="00915538">
        <w:rPr>
          <w:rFonts w:asciiTheme="majorHAnsi" w:hAnsiTheme="majorHAnsi" w:cstheme="majorHAnsi"/>
          <w:b/>
        </w:rPr>
        <w:t>3450.9 Separation and Rehire</w:t>
      </w:r>
    </w:p>
    <w:p w14:paraId="46598A6D" w14:textId="77777777" w:rsidR="00D27CA2" w:rsidRDefault="00D27CA2" w:rsidP="00D27CA2">
      <w:pPr>
        <w:rPr>
          <w:rFonts w:asciiTheme="majorHAnsi" w:hAnsiTheme="majorHAnsi" w:cstheme="majorHAnsi"/>
        </w:rPr>
      </w:pPr>
      <w:r w:rsidRPr="00915538">
        <w:rPr>
          <w:rFonts w:asciiTheme="majorHAnsi" w:hAnsiTheme="majorHAnsi" w:cstheme="majorHAnsi"/>
        </w:rPr>
        <w:t>Unused sick leave shall not be paid upon separation unless a controlling Memorandum of Understanding, employment agreement, Board action, or law requires otherwise. Accrued sick leave shall be restored upon rehire within twelve months when required by California law.</w:t>
      </w:r>
    </w:p>
    <w:p w14:paraId="174E4273" w14:textId="77777777" w:rsidR="00D27CA2" w:rsidRDefault="00D27CA2" w:rsidP="00D27CA2">
      <w:pPr>
        <w:rPr>
          <w:rFonts w:asciiTheme="majorHAnsi" w:hAnsiTheme="majorHAnsi" w:cstheme="majorHAnsi"/>
        </w:rPr>
      </w:pPr>
    </w:p>
    <w:p w14:paraId="0454E6F2" w14:textId="74205448" w:rsidR="00D27CA2" w:rsidRPr="00915538" w:rsidRDefault="00D27CA2" w:rsidP="00D27CA2">
      <w:pPr>
        <w:rPr>
          <w:rFonts w:asciiTheme="majorHAnsi" w:hAnsiTheme="majorHAnsi" w:cstheme="majorHAnsi"/>
        </w:rPr>
      </w:pPr>
      <w:r w:rsidRPr="00915538">
        <w:rPr>
          <w:rFonts w:asciiTheme="majorHAnsi" w:hAnsiTheme="majorHAnsi" w:cstheme="majorHAnsi"/>
          <w:b/>
        </w:rPr>
        <w:t>3450.10 Administration</w:t>
      </w:r>
    </w:p>
    <w:p w14:paraId="482C755B"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General Manager shall administer this policy, establish the 12-month sick-leave year, maintain accurate balances, approve donations, coordinate overlapping protected leave, and issue practical procedures consistent with this policy and applicable law.</w:t>
      </w:r>
    </w:p>
    <w:p w14:paraId="62433CAE" w14:textId="77777777" w:rsidR="00FA0F00" w:rsidRPr="00FA0F00" w:rsidRDefault="00FA0F00" w:rsidP="00FA0F00">
      <w:pPr>
        <w:rPr>
          <w:rFonts w:asciiTheme="majorHAnsi" w:hAnsiTheme="majorHAnsi" w:cstheme="majorHAnsi"/>
        </w:rPr>
      </w:pPr>
    </w:p>
    <w:p w14:paraId="0501D152" w14:textId="77777777" w:rsidR="00985447" w:rsidRDefault="00985447" w:rsidP="006858B7">
      <w:pPr>
        <w:ind w:left="720"/>
        <w:jc w:val="right"/>
        <w:rPr>
          <w:rFonts w:asciiTheme="majorHAnsi" w:hAnsiTheme="majorHAnsi" w:cstheme="majorHAnsi"/>
          <w:b/>
          <w:bCs/>
        </w:rPr>
      </w:pPr>
      <w:r>
        <w:rPr>
          <w:rFonts w:asciiTheme="majorHAnsi" w:hAnsiTheme="majorHAnsi" w:cstheme="majorHAnsi"/>
          <w:b/>
          <w:bCs/>
        </w:rPr>
        <w:br w:type="page"/>
      </w:r>
    </w:p>
    <w:p w14:paraId="3F9036F1" w14:textId="79B7388F" w:rsidR="006041B4" w:rsidRDefault="006858B7" w:rsidP="006858B7">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7B81EBB6" w14:textId="2C646CEF" w:rsidR="006858B7" w:rsidRPr="008553AD" w:rsidRDefault="006858B7" w:rsidP="00552CAA">
      <w:pPr>
        <w:pStyle w:val="Heading2"/>
        <w:spacing w:before="0"/>
        <w:rPr>
          <w:rFonts w:cstheme="majorHAnsi"/>
          <w:b/>
          <w:bCs/>
          <w:color w:val="000000" w:themeColor="text1"/>
        </w:rPr>
      </w:pPr>
      <w:bookmarkStart w:id="390" w:name="_Toc235952557"/>
      <w:r w:rsidRPr="008553AD">
        <w:rPr>
          <w:rFonts w:cstheme="majorHAnsi"/>
          <w:b/>
          <w:bCs/>
          <w:color w:val="000000" w:themeColor="text1"/>
        </w:rPr>
        <w:t xml:space="preserve">POLICY </w:t>
      </w:r>
      <w:r w:rsidR="008553AD">
        <w:rPr>
          <w:rFonts w:cstheme="majorHAnsi"/>
          <w:b/>
          <w:bCs/>
          <w:color w:val="000000" w:themeColor="text1"/>
        </w:rPr>
        <w:t>34</w:t>
      </w:r>
      <w:r w:rsidR="00DD5E29">
        <w:rPr>
          <w:rFonts w:cstheme="majorHAnsi"/>
          <w:b/>
          <w:bCs/>
          <w:color w:val="000000" w:themeColor="text1"/>
        </w:rPr>
        <w:t>55</w:t>
      </w:r>
      <w:r w:rsidRPr="008553AD">
        <w:rPr>
          <w:rFonts w:cstheme="majorHAnsi"/>
          <w:b/>
          <w:bCs/>
          <w:color w:val="000000" w:themeColor="text1"/>
        </w:rPr>
        <w:t>:</w:t>
      </w:r>
      <w:r w:rsidRPr="008553AD">
        <w:rPr>
          <w:rFonts w:cstheme="majorHAnsi"/>
          <w:b/>
          <w:bCs/>
          <w:color w:val="000000" w:themeColor="text1"/>
        </w:rPr>
        <w:tab/>
      </w:r>
      <w:r w:rsidR="008553AD">
        <w:rPr>
          <w:rFonts w:cstheme="majorHAnsi"/>
          <w:b/>
          <w:bCs/>
          <w:color w:val="000000" w:themeColor="text1"/>
        </w:rPr>
        <w:t>Bereavement</w:t>
      </w:r>
      <w:r w:rsidRPr="008553AD">
        <w:rPr>
          <w:rFonts w:cstheme="majorHAnsi"/>
          <w:b/>
          <w:bCs/>
          <w:color w:val="000000" w:themeColor="text1"/>
        </w:rPr>
        <w:t xml:space="preserve"> Leave</w:t>
      </w:r>
      <w:bookmarkEnd w:id="390"/>
      <w:r w:rsidRPr="008553AD">
        <w:rPr>
          <w:rFonts w:cstheme="majorHAnsi"/>
          <w:b/>
          <w:bCs/>
          <w:color w:val="000000" w:themeColor="text1"/>
        </w:rPr>
        <w:t xml:space="preserve"> </w:t>
      </w:r>
    </w:p>
    <w:p w14:paraId="5A4C11A7" w14:textId="77777777" w:rsidR="008553AD" w:rsidRPr="008553AD" w:rsidRDefault="008553AD" w:rsidP="008553AD">
      <w:pPr>
        <w:rPr>
          <w:rFonts w:asciiTheme="majorHAnsi" w:hAnsiTheme="majorHAnsi" w:cstheme="majorHAnsi"/>
        </w:rPr>
      </w:pPr>
    </w:p>
    <w:p w14:paraId="08126344" w14:textId="797D1839" w:rsidR="00D47617" w:rsidRPr="00D47617" w:rsidRDefault="008553AD" w:rsidP="00D47617">
      <w:pPr>
        <w:rPr>
          <w:rFonts w:asciiTheme="majorHAnsi" w:hAnsiTheme="majorHAnsi" w:cstheme="majorHAnsi"/>
          <w:b/>
          <w:bCs/>
        </w:rPr>
      </w:pPr>
      <w:r w:rsidRPr="00552CAA">
        <w:rPr>
          <w:rFonts w:asciiTheme="majorHAnsi" w:hAnsiTheme="majorHAnsi" w:cstheme="majorHAnsi"/>
          <w:b/>
          <w:bCs/>
        </w:rPr>
        <w:t>3455.1 Purpose</w:t>
      </w:r>
    </w:p>
    <w:p w14:paraId="193B7D95" w14:textId="77777777" w:rsidR="00C27AEF" w:rsidRDefault="00D27CA2" w:rsidP="00C27AEF">
      <w:pPr>
        <w:rPr>
          <w:rFonts w:asciiTheme="majorHAnsi" w:hAnsiTheme="majorHAnsi" w:cstheme="majorHAnsi"/>
        </w:rPr>
      </w:pPr>
      <w:r w:rsidRPr="00915538">
        <w:rPr>
          <w:rFonts w:asciiTheme="majorHAnsi" w:hAnsiTheme="majorHAnsi" w:cstheme="majorHAnsi"/>
        </w:rPr>
        <w:t>The District provides job-protected bereavement leave required by California law. An employee who has worked for the District for at least thirty (30) calendar days before leave begins may take bereavement leave, regardless of full-time, part-time, probationary, or temporary status. Volunteers are not eligible unless treated as employees by applicable law.</w:t>
      </w:r>
    </w:p>
    <w:p w14:paraId="27DD1C5F" w14:textId="77777777" w:rsidR="00C27AEF" w:rsidRDefault="00C27AEF" w:rsidP="00C27AEF">
      <w:pPr>
        <w:rPr>
          <w:rFonts w:asciiTheme="majorHAnsi" w:hAnsiTheme="majorHAnsi" w:cstheme="majorHAnsi"/>
        </w:rPr>
      </w:pPr>
    </w:p>
    <w:p w14:paraId="7C07DF86" w14:textId="1A4D7062" w:rsidR="00D27CA2" w:rsidRPr="00915538" w:rsidRDefault="00D27CA2" w:rsidP="00C27AEF">
      <w:pPr>
        <w:rPr>
          <w:rFonts w:asciiTheme="majorHAnsi" w:hAnsiTheme="majorHAnsi" w:cstheme="majorHAnsi"/>
        </w:rPr>
      </w:pPr>
      <w:r w:rsidRPr="00915538">
        <w:rPr>
          <w:rFonts w:asciiTheme="majorHAnsi" w:hAnsiTheme="majorHAnsi" w:cstheme="majorHAnsi"/>
          <w:b/>
        </w:rPr>
        <w:t>3455.2 Qualifying Family Members</w:t>
      </w:r>
    </w:p>
    <w:p w14:paraId="55171722"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Bereavement leave may be taken following the death of the employee's:</w:t>
      </w:r>
    </w:p>
    <w:p w14:paraId="71DF4C24" w14:textId="77777777" w:rsidR="00D27CA2" w:rsidRPr="00915538" w:rsidRDefault="00D27CA2">
      <w:pPr>
        <w:pStyle w:val="ListParagraph"/>
        <w:numPr>
          <w:ilvl w:val="0"/>
          <w:numId w:val="242"/>
        </w:numPr>
        <w:spacing w:after="60" w:line="259" w:lineRule="auto"/>
        <w:rPr>
          <w:rFonts w:asciiTheme="majorHAnsi" w:hAnsiTheme="majorHAnsi" w:cstheme="majorHAnsi"/>
        </w:rPr>
      </w:pPr>
      <w:r w:rsidRPr="00915538">
        <w:rPr>
          <w:rFonts w:asciiTheme="majorHAnsi" w:hAnsiTheme="majorHAnsi" w:cstheme="majorHAnsi"/>
        </w:rPr>
        <w:t>Spouse.</w:t>
      </w:r>
    </w:p>
    <w:p w14:paraId="1E78E449"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Child.</w:t>
      </w:r>
    </w:p>
    <w:p w14:paraId="1EDA8AE1"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Parent.</w:t>
      </w:r>
    </w:p>
    <w:p w14:paraId="410EA2B8"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Sibling.</w:t>
      </w:r>
    </w:p>
    <w:p w14:paraId="69854389"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Grandparent.</w:t>
      </w:r>
    </w:p>
    <w:p w14:paraId="387CBEAE"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Grandchild.</w:t>
      </w:r>
    </w:p>
    <w:p w14:paraId="24ABDFDF"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Domestic partner.</w:t>
      </w:r>
    </w:p>
    <w:p w14:paraId="70B82C80"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Parent-in-law.</w:t>
      </w:r>
    </w:p>
    <w:p w14:paraId="16D91423" w14:textId="77777777" w:rsidR="00C27AEF" w:rsidRDefault="00D27CA2" w:rsidP="00C27AEF">
      <w:pPr>
        <w:rPr>
          <w:rFonts w:asciiTheme="majorHAnsi" w:hAnsiTheme="majorHAnsi" w:cstheme="majorHAnsi"/>
        </w:rPr>
      </w:pPr>
      <w:r w:rsidRPr="00915538">
        <w:rPr>
          <w:rFonts w:asciiTheme="majorHAnsi" w:hAnsiTheme="majorHAnsi" w:cstheme="majorHAnsi"/>
        </w:rPr>
        <w:t>These terms shall be interpreted according to applicable California law.</w:t>
      </w:r>
    </w:p>
    <w:p w14:paraId="3C29B6EB" w14:textId="77777777" w:rsidR="00C27AEF" w:rsidRDefault="00C27AEF" w:rsidP="00C27AEF">
      <w:pPr>
        <w:rPr>
          <w:rFonts w:asciiTheme="majorHAnsi" w:hAnsiTheme="majorHAnsi" w:cstheme="majorHAnsi"/>
        </w:rPr>
      </w:pPr>
    </w:p>
    <w:p w14:paraId="06D1EF06" w14:textId="20E63FC9" w:rsidR="00D27CA2" w:rsidRPr="00915538" w:rsidRDefault="00D27CA2" w:rsidP="00C27AEF">
      <w:pPr>
        <w:rPr>
          <w:rFonts w:asciiTheme="majorHAnsi" w:hAnsiTheme="majorHAnsi" w:cstheme="majorHAnsi"/>
        </w:rPr>
      </w:pPr>
      <w:r w:rsidRPr="00915538">
        <w:rPr>
          <w:rFonts w:asciiTheme="majorHAnsi" w:hAnsiTheme="majorHAnsi" w:cstheme="majorHAnsi"/>
          <w:b/>
        </w:rPr>
        <w:t>3455.3 Amount and Timing</w:t>
      </w:r>
    </w:p>
    <w:p w14:paraId="3ECB78B8"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An eligible employee may take up to five scheduled workdays following each qualifying death. Leave:</w:t>
      </w:r>
    </w:p>
    <w:p w14:paraId="1EE305E2"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Need not be taken on consecutive days.</w:t>
      </w:r>
    </w:p>
    <w:p w14:paraId="06657D2E"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Must be completed within three months after the family member's death.</w:t>
      </w:r>
    </w:p>
    <w:p w14:paraId="7E800B86"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Is charged only for time the employee was otherwise scheduled to work.</w:t>
      </w:r>
    </w:p>
    <w:p w14:paraId="11470E44" w14:textId="77777777" w:rsidR="00D27CA2" w:rsidRPr="00915538" w:rsidRDefault="00D27CA2">
      <w:pPr>
        <w:pStyle w:val="ListParagraph"/>
        <w:numPr>
          <w:ilvl w:val="0"/>
          <w:numId w:val="242"/>
        </w:numPr>
        <w:tabs>
          <w:tab w:val="num" w:pos="540"/>
        </w:tabs>
        <w:spacing w:after="60" w:line="259" w:lineRule="auto"/>
        <w:ind w:left="540" w:hanging="270"/>
        <w:rPr>
          <w:rFonts w:asciiTheme="majorHAnsi" w:hAnsiTheme="majorHAnsi" w:cstheme="majorHAnsi"/>
        </w:rPr>
      </w:pPr>
      <w:r w:rsidRPr="00915538">
        <w:rPr>
          <w:rFonts w:asciiTheme="majorHAnsi" w:hAnsiTheme="majorHAnsi" w:cstheme="majorHAnsi"/>
        </w:rPr>
        <w:t>Is a separate entitlement for each qualifying death.</w:t>
      </w:r>
    </w:p>
    <w:p w14:paraId="631FF2EE" w14:textId="77777777" w:rsidR="00C27AEF" w:rsidRDefault="00D27CA2" w:rsidP="00C27AEF">
      <w:pPr>
        <w:rPr>
          <w:rFonts w:asciiTheme="majorHAnsi" w:hAnsiTheme="majorHAnsi" w:cstheme="majorHAnsi"/>
        </w:rPr>
      </w:pPr>
      <w:r w:rsidRPr="00915538">
        <w:rPr>
          <w:rFonts w:asciiTheme="majorHAnsi" w:hAnsiTheme="majorHAnsi" w:cstheme="majorHAnsi"/>
        </w:rPr>
        <w:t>For an employee assigned an alternative, extended, or 24-hour schedule, a leave day is the employee's normally scheduled workday, subject to an applicable Memorandum of Understanding and law.</w:t>
      </w:r>
    </w:p>
    <w:p w14:paraId="2C2E16AC" w14:textId="77777777" w:rsidR="00C27AEF" w:rsidRDefault="00C27AEF" w:rsidP="00C27AEF">
      <w:pPr>
        <w:rPr>
          <w:rFonts w:asciiTheme="majorHAnsi" w:hAnsiTheme="majorHAnsi" w:cstheme="majorHAnsi"/>
        </w:rPr>
      </w:pPr>
    </w:p>
    <w:p w14:paraId="514DFD85" w14:textId="5BB79077" w:rsidR="00D27CA2" w:rsidRPr="00915538" w:rsidRDefault="00D27CA2" w:rsidP="00C27AEF">
      <w:pPr>
        <w:rPr>
          <w:rFonts w:asciiTheme="majorHAnsi" w:hAnsiTheme="majorHAnsi" w:cstheme="majorHAnsi"/>
        </w:rPr>
      </w:pPr>
      <w:r w:rsidRPr="00915538">
        <w:rPr>
          <w:rFonts w:asciiTheme="majorHAnsi" w:hAnsiTheme="majorHAnsi" w:cstheme="majorHAnsi"/>
          <w:b/>
        </w:rPr>
        <w:t>3455.4 Compensation</w:t>
      </w:r>
    </w:p>
    <w:p w14:paraId="1152A433" w14:textId="77777777" w:rsidR="00C27AEF" w:rsidRDefault="00D27CA2" w:rsidP="00C27AEF">
      <w:pPr>
        <w:rPr>
          <w:rFonts w:asciiTheme="majorHAnsi" w:hAnsiTheme="majorHAnsi" w:cstheme="majorHAnsi"/>
        </w:rPr>
      </w:pPr>
      <w:r w:rsidRPr="00915538">
        <w:rPr>
          <w:rFonts w:asciiTheme="majorHAnsi" w:hAnsiTheme="majorHAnsi" w:cstheme="majorHAnsi"/>
        </w:rPr>
        <w:t>Bereavement leave is unpaid. The District does not provide a separate paid bereavement benefit. An employee may elect to use available vacation, sick leave, personal leave, compensatory time when available under a controlling agreement, or another available paid-leave benefit. The District shall not require an employee to exhaust paid leave as a condition of taking protected bereavement leave. An applicable Memorandum of Understanding, employment agreement, Board action, or law providing greater compensation controls</w:t>
      </w:r>
      <w:r w:rsidR="00C27AEF">
        <w:rPr>
          <w:rFonts w:asciiTheme="majorHAnsi" w:hAnsiTheme="majorHAnsi" w:cstheme="majorHAnsi"/>
        </w:rPr>
        <w:t>.</w:t>
      </w:r>
    </w:p>
    <w:p w14:paraId="73348AF3" w14:textId="77777777" w:rsidR="00C27AEF" w:rsidRDefault="00C27AEF" w:rsidP="00C27AEF">
      <w:pPr>
        <w:rPr>
          <w:rFonts w:asciiTheme="majorHAnsi" w:hAnsiTheme="majorHAnsi" w:cstheme="majorHAnsi"/>
          <w:b/>
        </w:rPr>
      </w:pPr>
    </w:p>
    <w:p w14:paraId="007C5F89" w14:textId="03BC8B31" w:rsidR="00D27CA2" w:rsidRPr="00915538" w:rsidRDefault="00D27CA2" w:rsidP="00C27AEF">
      <w:pPr>
        <w:rPr>
          <w:rFonts w:asciiTheme="majorHAnsi" w:hAnsiTheme="majorHAnsi" w:cstheme="majorHAnsi"/>
        </w:rPr>
      </w:pPr>
      <w:r w:rsidRPr="00915538">
        <w:rPr>
          <w:rFonts w:asciiTheme="majorHAnsi" w:hAnsiTheme="majorHAnsi" w:cstheme="majorHAnsi"/>
          <w:b/>
        </w:rPr>
        <w:t>3455.5 Notice and Documentation</w:t>
      </w:r>
    </w:p>
    <w:p w14:paraId="3E69BB40"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employee shall notify the General Manager as soon as reasonably practicable and identify the anticipated leave dates. Advance notice is not required when it was not reasonably possible.</w:t>
      </w:r>
    </w:p>
    <w:p w14:paraId="3A06E157" w14:textId="77777777" w:rsidR="00C27AEF" w:rsidRDefault="00D27CA2" w:rsidP="00C27AEF">
      <w:pPr>
        <w:rPr>
          <w:rFonts w:asciiTheme="majorHAnsi" w:hAnsiTheme="majorHAnsi" w:cstheme="majorHAnsi"/>
        </w:rPr>
      </w:pPr>
      <w:r w:rsidRPr="00915538">
        <w:rPr>
          <w:rFonts w:asciiTheme="majorHAnsi" w:hAnsiTheme="majorHAnsi" w:cstheme="majorHAnsi"/>
        </w:rPr>
        <w:t xml:space="preserve">The General Manager may request documentation permitted by law. If requested, the employee shall have up to thirty (30) calendar days from the first leave day to provide a death certificate, obituary, or written verification from a mortuary, funeral home, burial society, crematorium, religious institution, or </w:t>
      </w:r>
      <w:r w:rsidRPr="00915538">
        <w:rPr>
          <w:rFonts w:asciiTheme="majorHAnsi" w:hAnsiTheme="majorHAnsi" w:cstheme="majorHAnsi"/>
        </w:rPr>
        <w:lastRenderedPageBreak/>
        <w:t>governmental agency. Documentation is not required before leave begins, and the District shall not request unnecessary medical information.</w:t>
      </w:r>
    </w:p>
    <w:p w14:paraId="4BCC9D54" w14:textId="77777777" w:rsidR="00C27AEF" w:rsidRDefault="00C27AEF" w:rsidP="00C27AEF">
      <w:pPr>
        <w:rPr>
          <w:rFonts w:asciiTheme="majorHAnsi" w:hAnsiTheme="majorHAnsi" w:cstheme="majorHAnsi"/>
        </w:rPr>
      </w:pPr>
    </w:p>
    <w:p w14:paraId="594FEF2D" w14:textId="34FF938F" w:rsidR="00D27CA2" w:rsidRPr="00915538" w:rsidRDefault="00D27CA2" w:rsidP="00C27AEF">
      <w:pPr>
        <w:rPr>
          <w:rFonts w:asciiTheme="majorHAnsi" w:hAnsiTheme="majorHAnsi" w:cstheme="majorHAnsi"/>
        </w:rPr>
      </w:pPr>
      <w:r w:rsidRPr="00915538">
        <w:rPr>
          <w:rFonts w:asciiTheme="majorHAnsi" w:hAnsiTheme="majorHAnsi" w:cstheme="majorHAnsi"/>
          <w:b/>
        </w:rPr>
        <w:t>3455.6 Confidentiality and Employment Protection</w:t>
      </w:r>
    </w:p>
    <w:p w14:paraId="0C7218B0" w14:textId="77777777" w:rsidR="00C27AEF" w:rsidRDefault="00D27CA2" w:rsidP="00C27AEF">
      <w:pPr>
        <w:rPr>
          <w:rFonts w:asciiTheme="majorHAnsi" w:hAnsiTheme="majorHAnsi" w:cstheme="majorHAnsi"/>
        </w:rPr>
      </w:pPr>
      <w:r w:rsidRPr="00915538">
        <w:rPr>
          <w:rFonts w:asciiTheme="majorHAnsi" w:hAnsiTheme="majorHAnsi" w:cstheme="majorHAnsi"/>
        </w:rPr>
        <w:t>A bereavement request and supporting documentation shall be maintained confidentially and disclosed only to persons who need the information to administer leave, District Legal Counsel, a person authorized by the employee, or as required by law. The District prohibits interference, discrimination, or retaliation because an employee requested or took bereavement leave, provided information, reported a suspected violation, or participated in a related proceeding. Approved leave shall not be treated as an unauthorized absence.</w:t>
      </w:r>
    </w:p>
    <w:p w14:paraId="2CB2DE17" w14:textId="77777777" w:rsidR="00C27AEF" w:rsidRDefault="00C27AEF" w:rsidP="00C27AEF">
      <w:pPr>
        <w:rPr>
          <w:rFonts w:asciiTheme="majorHAnsi" w:hAnsiTheme="majorHAnsi" w:cstheme="majorHAnsi"/>
        </w:rPr>
      </w:pPr>
    </w:p>
    <w:p w14:paraId="4E879BA4" w14:textId="1029BFE1" w:rsidR="00D27CA2" w:rsidRPr="00915538" w:rsidRDefault="00D27CA2" w:rsidP="00C27AEF">
      <w:pPr>
        <w:rPr>
          <w:rFonts w:asciiTheme="majorHAnsi" w:hAnsiTheme="majorHAnsi" w:cstheme="majorHAnsi"/>
        </w:rPr>
      </w:pPr>
      <w:r w:rsidRPr="00915538">
        <w:rPr>
          <w:rFonts w:asciiTheme="majorHAnsi" w:hAnsiTheme="majorHAnsi" w:cstheme="majorHAnsi"/>
          <w:b/>
        </w:rPr>
        <w:t>3455.7 Administration</w:t>
      </w:r>
    </w:p>
    <w:p w14:paraId="436AD418" w14:textId="77777777" w:rsidR="00D27CA2" w:rsidRPr="00915538" w:rsidRDefault="00D27CA2" w:rsidP="00D27CA2">
      <w:pPr>
        <w:rPr>
          <w:rFonts w:asciiTheme="majorHAnsi" w:hAnsiTheme="majorHAnsi" w:cstheme="majorHAnsi"/>
        </w:rPr>
      </w:pPr>
      <w:r w:rsidRPr="00915538">
        <w:rPr>
          <w:rFonts w:asciiTheme="majorHAnsi" w:hAnsiTheme="majorHAnsi" w:cstheme="majorHAnsi"/>
        </w:rPr>
        <w:t>The General Manager shall administer this policy. Supervisors shall promptly refer requests to the General Manager and shall not independently deny leave or demand documentation. If this policy conflicts with applicable law or a controlling agreement that lawfully provides greater rights, the controlling authority shall govern.</w:t>
      </w:r>
    </w:p>
    <w:p w14:paraId="6A2562B3" w14:textId="77777777" w:rsidR="00D27CA2" w:rsidRDefault="00D27CA2" w:rsidP="000B5AF4">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493A44CB" w14:textId="674C033E" w:rsidR="006858B7" w:rsidRPr="006858B7" w:rsidRDefault="000B5AF4" w:rsidP="000B5AF4">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7DC3A4A0" w14:textId="2BCFFFE5" w:rsidR="006228AD" w:rsidRPr="008553AD" w:rsidRDefault="000B5AF4" w:rsidP="00552CAA">
      <w:pPr>
        <w:pStyle w:val="Heading2"/>
        <w:spacing w:before="0"/>
        <w:rPr>
          <w:rFonts w:cstheme="majorHAnsi"/>
          <w:b/>
          <w:bCs/>
          <w:color w:val="000000" w:themeColor="text1"/>
        </w:rPr>
      </w:pPr>
      <w:bookmarkStart w:id="391" w:name="_Toc235952558"/>
      <w:r w:rsidRPr="008553AD">
        <w:rPr>
          <w:rFonts w:cstheme="majorHAnsi"/>
          <w:b/>
          <w:bCs/>
          <w:color w:val="000000" w:themeColor="text1"/>
        </w:rPr>
        <w:t xml:space="preserve">POLICY </w:t>
      </w:r>
      <w:r w:rsidR="00542BBC">
        <w:rPr>
          <w:rFonts w:cstheme="majorHAnsi"/>
          <w:b/>
          <w:bCs/>
          <w:color w:val="000000" w:themeColor="text1"/>
        </w:rPr>
        <w:t>3460</w:t>
      </w:r>
      <w:r w:rsidRPr="008553AD">
        <w:rPr>
          <w:rFonts w:cstheme="majorHAnsi"/>
          <w:b/>
          <w:bCs/>
          <w:color w:val="000000" w:themeColor="text1"/>
        </w:rPr>
        <w:t>:</w:t>
      </w:r>
      <w:r w:rsidRPr="008553AD">
        <w:rPr>
          <w:rFonts w:cstheme="majorHAnsi"/>
          <w:b/>
          <w:bCs/>
          <w:color w:val="000000" w:themeColor="text1"/>
        </w:rPr>
        <w:tab/>
      </w:r>
      <w:r w:rsidR="00542BBC">
        <w:rPr>
          <w:rFonts w:cstheme="majorHAnsi"/>
          <w:b/>
          <w:bCs/>
          <w:color w:val="000000" w:themeColor="text1"/>
        </w:rPr>
        <w:t>Family and Medical Leave</w:t>
      </w:r>
      <w:bookmarkEnd w:id="391"/>
      <w:r w:rsidRPr="008553AD">
        <w:rPr>
          <w:rFonts w:cstheme="majorHAnsi"/>
          <w:b/>
          <w:bCs/>
          <w:color w:val="000000" w:themeColor="text1"/>
        </w:rPr>
        <w:t xml:space="preserve"> </w:t>
      </w:r>
    </w:p>
    <w:p w14:paraId="7E5191E9" w14:textId="77777777" w:rsidR="00542BBC" w:rsidRPr="00542BBC" w:rsidRDefault="00542BBC" w:rsidP="00542BBC">
      <w:pPr>
        <w:rPr>
          <w:rFonts w:asciiTheme="majorHAnsi" w:hAnsiTheme="majorHAnsi" w:cstheme="majorHAnsi"/>
        </w:rPr>
      </w:pPr>
    </w:p>
    <w:p w14:paraId="2B6F4857" w14:textId="0221BB77" w:rsidR="00542BBC" w:rsidRPr="00552CAA" w:rsidRDefault="00542BBC" w:rsidP="00542BBC">
      <w:pPr>
        <w:rPr>
          <w:rFonts w:asciiTheme="majorHAnsi" w:hAnsiTheme="majorHAnsi" w:cstheme="majorHAnsi"/>
          <w:b/>
          <w:bCs/>
        </w:rPr>
      </w:pPr>
      <w:r w:rsidRPr="00552CAA">
        <w:rPr>
          <w:rFonts w:asciiTheme="majorHAnsi" w:hAnsiTheme="majorHAnsi" w:cstheme="majorHAnsi"/>
          <w:b/>
          <w:bCs/>
        </w:rPr>
        <w:t>3460.1 Purpose</w:t>
      </w:r>
    </w:p>
    <w:p w14:paraId="4DAFAFB4"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purpose of this policy is to provide eligible employees with family and medical leave in accordance with applicable federal and California law while maintaining continuity of District operations.</w:t>
      </w:r>
    </w:p>
    <w:p w14:paraId="67F4749D" w14:textId="77777777" w:rsidR="00C27AEF" w:rsidRPr="00915538" w:rsidRDefault="00C27AEF" w:rsidP="00C27AEF">
      <w:pPr>
        <w:rPr>
          <w:rFonts w:asciiTheme="majorHAnsi" w:hAnsiTheme="majorHAnsi" w:cstheme="majorHAnsi"/>
        </w:rPr>
      </w:pPr>
    </w:p>
    <w:p w14:paraId="282A9E47"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3460.2 Policy</w:t>
      </w:r>
    </w:p>
    <w:p w14:paraId="0606CB3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administer family and medical leave under the California Family Rights Act (CFRA) and, when the District and employee meet the federal coverage requirements, the Family and Medical Leave Act (FMLA). CFRA generally applies to an employer with five or more employees; federal FMLA coverage generally requires fifty or more employees within seventy-five miles. Eligibility shall be determined under the law in effect when leave is requested. Nothing in this policy expands or reduces rights provided by applicable law.</w:t>
      </w:r>
    </w:p>
    <w:p w14:paraId="4DAE79AF" w14:textId="77777777" w:rsidR="00C27AEF" w:rsidRPr="00915538" w:rsidRDefault="00C27AEF" w:rsidP="00C27AEF">
      <w:pPr>
        <w:rPr>
          <w:rFonts w:asciiTheme="majorHAnsi" w:hAnsiTheme="majorHAnsi" w:cstheme="majorHAnsi"/>
        </w:rPr>
      </w:pPr>
    </w:p>
    <w:p w14:paraId="397F08B7"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3460.3 Eligibility</w:t>
      </w:r>
    </w:p>
    <w:p w14:paraId="597E1BA9"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who meet the eligibility requirements established by applicable law may request family and medical leave for qualifying reasons. Eligibility shall be determined at the time leave is requested.</w:t>
      </w:r>
    </w:p>
    <w:p w14:paraId="55F811A9" w14:textId="77777777" w:rsidR="00C27AEF" w:rsidRPr="00915538" w:rsidRDefault="00C27AEF" w:rsidP="00C27AEF">
      <w:pPr>
        <w:rPr>
          <w:rFonts w:asciiTheme="majorHAnsi" w:hAnsiTheme="majorHAnsi" w:cstheme="majorHAnsi"/>
        </w:rPr>
      </w:pPr>
    </w:p>
    <w:p w14:paraId="28CA767C"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3460.4 Qualifying Reasons</w:t>
      </w:r>
    </w:p>
    <w:p w14:paraId="7A3030B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Eligible employees may request family and medical leave for qualifying reasons as provided by applicable law, including but not limited to:</w:t>
      </w:r>
    </w:p>
    <w:p w14:paraId="25C9A2C4" w14:textId="77777777" w:rsidR="00C27AEF" w:rsidRPr="00915538" w:rsidRDefault="00C27AEF">
      <w:pPr>
        <w:pStyle w:val="ListParagraph"/>
        <w:numPr>
          <w:ilvl w:val="0"/>
          <w:numId w:val="36"/>
        </w:numPr>
        <w:rPr>
          <w:rFonts w:asciiTheme="majorHAnsi" w:hAnsiTheme="majorHAnsi" w:cstheme="majorHAnsi"/>
        </w:rPr>
      </w:pPr>
      <w:r w:rsidRPr="00915538">
        <w:rPr>
          <w:rFonts w:asciiTheme="majorHAnsi" w:hAnsiTheme="majorHAnsi" w:cstheme="majorHAnsi"/>
        </w:rPr>
        <w:t>The employee's own serious health condition;</w:t>
      </w:r>
    </w:p>
    <w:p w14:paraId="4375FB37" w14:textId="77777777" w:rsidR="00C27AEF" w:rsidRPr="00915538" w:rsidRDefault="00C27AEF">
      <w:pPr>
        <w:pStyle w:val="ListParagraph"/>
        <w:numPr>
          <w:ilvl w:val="0"/>
          <w:numId w:val="36"/>
        </w:numPr>
        <w:rPr>
          <w:rFonts w:asciiTheme="majorHAnsi" w:hAnsiTheme="majorHAnsi" w:cstheme="majorHAnsi"/>
        </w:rPr>
      </w:pPr>
      <w:r w:rsidRPr="00915538">
        <w:rPr>
          <w:rFonts w:asciiTheme="majorHAnsi" w:hAnsiTheme="majorHAnsi" w:cstheme="majorHAnsi"/>
        </w:rPr>
        <w:t>The birth of a child;</w:t>
      </w:r>
    </w:p>
    <w:p w14:paraId="203347CC" w14:textId="77777777" w:rsidR="00C27AEF" w:rsidRPr="00915538" w:rsidRDefault="00C27AEF">
      <w:pPr>
        <w:pStyle w:val="ListParagraph"/>
        <w:numPr>
          <w:ilvl w:val="0"/>
          <w:numId w:val="36"/>
        </w:numPr>
        <w:rPr>
          <w:rFonts w:asciiTheme="majorHAnsi" w:hAnsiTheme="majorHAnsi" w:cstheme="majorHAnsi"/>
        </w:rPr>
      </w:pPr>
      <w:r w:rsidRPr="00915538">
        <w:rPr>
          <w:rFonts w:asciiTheme="majorHAnsi" w:hAnsiTheme="majorHAnsi" w:cstheme="majorHAnsi"/>
        </w:rPr>
        <w:t>Placement of a child through adoption or foster care;</w:t>
      </w:r>
    </w:p>
    <w:p w14:paraId="6A561647" w14:textId="77777777" w:rsidR="00C27AEF" w:rsidRPr="00915538" w:rsidRDefault="00C27AEF">
      <w:pPr>
        <w:pStyle w:val="ListParagraph"/>
        <w:numPr>
          <w:ilvl w:val="0"/>
          <w:numId w:val="36"/>
        </w:numPr>
        <w:rPr>
          <w:rFonts w:asciiTheme="majorHAnsi" w:hAnsiTheme="majorHAnsi" w:cstheme="majorHAnsi"/>
        </w:rPr>
      </w:pPr>
      <w:r w:rsidRPr="00915538">
        <w:rPr>
          <w:rFonts w:asciiTheme="majorHAnsi" w:hAnsiTheme="majorHAnsi" w:cstheme="majorHAnsi"/>
        </w:rPr>
        <w:t>Care of a qualifying family member with a serious health condition;</w:t>
      </w:r>
    </w:p>
    <w:p w14:paraId="03A19257" w14:textId="77777777" w:rsidR="00C27AEF" w:rsidRPr="00915538" w:rsidRDefault="00C27AEF">
      <w:pPr>
        <w:pStyle w:val="ListParagraph"/>
        <w:numPr>
          <w:ilvl w:val="0"/>
          <w:numId w:val="36"/>
        </w:numPr>
        <w:rPr>
          <w:rFonts w:asciiTheme="majorHAnsi" w:hAnsiTheme="majorHAnsi" w:cstheme="majorHAnsi"/>
        </w:rPr>
      </w:pPr>
      <w:r w:rsidRPr="00915538">
        <w:rPr>
          <w:rFonts w:asciiTheme="majorHAnsi" w:hAnsiTheme="majorHAnsi" w:cstheme="majorHAnsi"/>
        </w:rPr>
        <w:t>Qualifying military family leave; and</w:t>
      </w:r>
    </w:p>
    <w:p w14:paraId="6877C056" w14:textId="77777777" w:rsidR="00C27AEF" w:rsidRPr="00915538" w:rsidRDefault="00C27AEF">
      <w:pPr>
        <w:pStyle w:val="ListParagraph"/>
        <w:numPr>
          <w:ilvl w:val="0"/>
          <w:numId w:val="36"/>
        </w:numPr>
        <w:rPr>
          <w:rFonts w:asciiTheme="majorHAnsi" w:hAnsiTheme="majorHAnsi" w:cstheme="majorHAnsi"/>
        </w:rPr>
      </w:pPr>
      <w:r w:rsidRPr="00915538">
        <w:rPr>
          <w:rFonts w:asciiTheme="majorHAnsi" w:hAnsiTheme="majorHAnsi" w:cstheme="majorHAnsi"/>
        </w:rPr>
        <w:t>Any other reason authorized by applicable law.</w:t>
      </w:r>
    </w:p>
    <w:p w14:paraId="551A8DF0" w14:textId="77777777" w:rsidR="00C27AEF" w:rsidRPr="00915538" w:rsidRDefault="00C27AEF" w:rsidP="00C27AEF">
      <w:pPr>
        <w:rPr>
          <w:rFonts w:asciiTheme="majorHAnsi" w:hAnsiTheme="majorHAnsi" w:cstheme="majorHAnsi"/>
        </w:rPr>
      </w:pPr>
    </w:p>
    <w:p w14:paraId="76C42333"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3460.5 Notice and Certification</w:t>
      </w:r>
    </w:p>
    <w:p w14:paraId="5D8754C3"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requesting family and medical leave shall provide notice and supporting documentation as required by applicable law. The District may require medical certification, recertification, fitness-for-duty certification, or other documentation when permitted by law.</w:t>
      </w:r>
    </w:p>
    <w:p w14:paraId="2BCB92A2" w14:textId="77777777" w:rsidR="00C27AEF" w:rsidRPr="00915538" w:rsidRDefault="00C27AEF" w:rsidP="00C27AEF">
      <w:pPr>
        <w:rPr>
          <w:rFonts w:asciiTheme="majorHAnsi" w:hAnsiTheme="majorHAnsi" w:cstheme="majorHAnsi"/>
        </w:rPr>
      </w:pPr>
    </w:p>
    <w:p w14:paraId="3BC529DE"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3460.6 Benefits During Leave</w:t>
      </w:r>
    </w:p>
    <w:p w14:paraId="15E3FB6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 benefits shall be administered during family and medical leave in accordance with applicable law, applicable Memoranda of Understanding (MOUs), employment agreements, and District policy.</w:t>
      </w:r>
    </w:p>
    <w:p w14:paraId="6630320C" w14:textId="77777777" w:rsidR="00C27AEF" w:rsidRPr="00915538" w:rsidRDefault="00C27AEF" w:rsidP="00C27AEF">
      <w:pPr>
        <w:rPr>
          <w:rFonts w:asciiTheme="majorHAnsi" w:hAnsiTheme="majorHAnsi" w:cstheme="majorHAnsi"/>
        </w:rPr>
      </w:pPr>
    </w:p>
    <w:p w14:paraId="61FCE6D3"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3460.7 Return to Work</w:t>
      </w:r>
    </w:p>
    <w:p w14:paraId="3E301F2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returning from protected leave shall be restored to employment rights as required by applicable law. When permitted by law, the District may require a fitness-for-duty certification before an employee returns to work.</w:t>
      </w:r>
    </w:p>
    <w:p w14:paraId="0E63FC7F" w14:textId="77777777" w:rsidR="00C27AEF" w:rsidRDefault="00C27AEF" w:rsidP="00C27AEF">
      <w:pPr>
        <w:keepNext/>
        <w:rPr>
          <w:rFonts w:asciiTheme="majorHAnsi" w:hAnsiTheme="majorHAnsi" w:cstheme="majorHAnsi"/>
        </w:rPr>
      </w:pPr>
    </w:p>
    <w:p w14:paraId="24D4C1D5" w14:textId="5F0643CD"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3460.8 Coordination with Other Leave</w:t>
      </w:r>
    </w:p>
    <w:p w14:paraId="111CDEC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Family and medical leave may run concurrently with other available leaves when permitted by applicable law.</w:t>
      </w:r>
    </w:p>
    <w:p w14:paraId="1B9B15F8" w14:textId="77777777" w:rsidR="00C27AEF" w:rsidRPr="00915538" w:rsidRDefault="00C27AEF" w:rsidP="00C27AEF">
      <w:pPr>
        <w:keepNext/>
        <w:spacing w:before="120" w:after="60"/>
        <w:rPr>
          <w:rFonts w:asciiTheme="majorHAnsi" w:hAnsiTheme="majorHAnsi" w:cstheme="majorHAnsi"/>
        </w:rPr>
      </w:pPr>
      <w:r w:rsidRPr="00915538">
        <w:rPr>
          <w:rFonts w:asciiTheme="majorHAnsi" w:hAnsiTheme="majorHAnsi" w:cstheme="majorHAnsi"/>
          <w:b/>
        </w:rPr>
        <w:lastRenderedPageBreak/>
        <w:t>3460.9 Administration</w:t>
      </w:r>
    </w:p>
    <w:p w14:paraId="27A67BE0"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General Manager shall administer and designate family and medical leave, coordinate overlapping leave rights, maintain confidential records, and obtain legal or benefits-administration guidance when needed. Protected leave shall be granted when the employee satisfies the controlling legal requirements.</w:t>
      </w:r>
    </w:p>
    <w:p w14:paraId="4076AFCE" w14:textId="2443484E" w:rsidR="00985447" w:rsidRPr="004C4507" w:rsidRDefault="004C4507" w:rsidP="004C4507">
      <w:pPr>
        <w:rPr>
          <w:rFonts w:asciiTheme="majorHAnsi" w:hAnsiTheme="majorHAnsi" w:cstheme="majorHAnsi"/>
        </w:rPr>
      </w:pPr>
      <w:r>
        <w:rPr>
          <w:rFonts w:asciiTheme="majorHAnsi" w:hAnsiTheme="majorHAnsi" w:cstheme="majorHAnsi"/>
        </w:rPr>
        <w:br w:type="page"/>
      </w:r>
    </w:p>
    <w:p w14:paraId="4E56A136" w14:textId="5C988E34" w:rsidR="00EF3DCF" w:rsidRDefault="00666EBA" w:rsidP="00666EBA">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33E895CF" w14:textId="04CF1A4A" w:rsidR="0058626C" w:rsidRPr="00C11781" w:rsidRDefault="00666EBA" w:rsidP="00552CAA">
      <w:pPr>
        <w:pStyle w:val="Heading2"/>
        <w:spacing w:before="0"/>
        <w:rPr>
          <w:rFonts w:cstheme="majorHAnsi"/>
          <w:b/>
          <w:bCs/>
          <w:color w:val="000000" w:themeColor="text1"/>
        </w:rPr>
      </w:pPr>
      <w:bookmarkStart w:id="392" w:name="_Toc235952559"/>
      <w:r w:rsidRPr="00C11781">
        <w:rPr>
          <w:rFonts w:cstheme="majorHAnsi"/>
          <w:b/>
          <w:bCs/>
          <w:color w:val="000000" w:themeColor="text1"/>
        </w:rPr>
        <w:t xml:space="preserve">POLICY </w:t>
      </w:r>
      <w:r w:rsidR="00C11781">
        <w:rPr>
          <w:rFonts w:cstheme="majorHAnsi"/>
          <w:b/>
          <w:bCs/>
          <w:color w:val="000000" w:themeColor="text1"/>
        </w:rPr>
        <w:t>3465</w:t>
      </w:r>
      <w:r w:rsidRPr="00C11781">
        <w:rPr>
          <w:rFonts w:cstheme="majorHAnsi"/>
          <w:b/>
          <w:bCs/>
          <w:color w:val="000000" w:themeColor="text1"/>
        </w:rPr>
        <w:t>:</w:t>
      </w:r>
      <w:r w:rsidRPr="00C11781">
        <w:rPr>
          <w:rFonts w:cstheme="majorHAnsi"/>
          <w:b/>
          <w:bCs/>
          <w:color w:val="000000" w:themeColor="text1"/>
        </w:rPr>
        <w:tab/>
      </w:r>
      <w:r w:rsidR="00C11781">
        <w:rPr>
          <w:rFonts w:cstheme="majorHAnsi"/>
          <w:b/>
          <w:bCs/>
          <w:color w:val="000000" w:themeColor="text1"/>
        </w:rPr>
        <w:t>Pregnancy Disability Leave</w:t>
      </w:r>
      <w:bookmarkEnd w:id="392"/>
      <w:r w:rsidRPr="00C11781">
        <w:rPr>
          <w:rFonts w:cstheme="majorHAnsi"/>
          <w:b/>
          <w:bCs/>
          <w:color w:val="000000" w:themeColor="text1"/>
        </w:rPr>
        <w:t xml:space="preserve"> </w:t>
      </w:r>
    </w:p>
    <w:p w14:paraId="2DF43A35" w14:textId="77777777" w:rsidR="00C11781" w:rsidRPr="00C11781" w:rsidRDefault="00C11781" w:rsidP="00C11781">
      <w:pPr>
        <w:rPr>
          <w:rFonts w:asciiTheme="majorHAnsi" w:hAnsiTheme="majorHAnsi" w:cstheme="majorHAnsi"/>
        </w:rPr>
      </w:pPr>
    </w:p>
    <w:p w14:paraId="2C600C6D" w14:textId="19A1C8A7" w:rsidR="00C11781" w:rsidRPr="00552CAA" w:rsidRDefault="00C11781" w:rsidP="00C11781">
      <w:pPr>
        <w:rPr>
          <w:rFonts w:asciiTheme="majorHAnsi" w:hAnsiTheme="majorHAnsi" w:cstheme="majorHAnsi"/>
          <w:b/>
          <w:bCs/>
        </w:rPr>
      </w:pPr>
      <w:r w:rsidRPr="00552CAA">
        <w:rPr>
          <w:rFonts w:asciiTheme="majorHAnsi" w:hAnsiTheme="majorHAnsi" w:cstheme="majorHAnsi"/>
          <w:b/>
          <w:bCs/>
        </w:rPr>
        <w:t>3465.1 Purpose</w:t>
      </w:r>
    </w:p>
    <w:p w14:paraId="75935CD9"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purpose of this policy is to provide eligible employees with Pregnancy Disability Leave (PDL) in accordance with applicable California law while supporting employee health and maintaining continuity of District operations.</w:t>
      </w:r>
    </w:p>
    <w:p w14:paraId="315DE473" w14:textId="77777777" w:rsidR="00C27AEF" w:rsidRPr="00915538" w:rsidRDefault="00C27AEF" w:rsidP="00C27AEF">
      <w:pPr>
        <w:rPr>
          <w:rFonts w:asciiTheme="majorHAnsi" w:hAnsiTheme="majorHAnsi" w:cstheme="majorHAnsi"/>
        </w:rPr>
      </w:pPr>
    </w:p>
    <w:p w14:paraId="7A11CDBD"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3465.2 Policy</w:t>
      </w:r>
    </w:p>
    <w:p w14:paraId="180ED42F"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administer Pregnancy Disability Leave in accordance with the California Fair Employment and Housing Act (FEHA) and all other applicable federal and state laws. Nothing in this policy is intended to reduce or expand employee rights beyond those provided by applicable law.</w:t>
      </w:r>
    </w:p>
    <w:p w14:paraId="0BEEC09B" w14:textId="77777777" w:rsidR="00C27AEF" w:rsidRPr="00915538" w:rsidRDefault="00C27AEF" w:rsidP="00C27AEF">
      <w:pPr>
        <w:rPr>
          <w:rFonts w:asciiTheme="majorHAnsi" w:hAnsiTheme="majorHAnsi" w:cstheme="majorHAnsi"/>
        </w:rPr>
      </w:pPr>
    </w:p>
    <w:p w14:paraId="615FB041"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3465.3 Qualifying Reasons</w:t>
      </w:r>
    </w:p>
    <w:p w14:paraId="2EF9A56D"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Pregnancy Disability Leave may be taken for disability resulting from pregnancy, childbirth, loss of pregnancy, or related medical conditions as provided by applicable law.</w:t>
      </w:r>
    </w:p>
    <w:p w14:paraId="3A4C0B15" w14:textId="77777777" w:rsidR="00C27AEF" w:rsidRPr="00915538" w:rsidRDefault="00C27AEF" w:rsidP="00C27AEF">
      <w:pPr>
        <w:rPr>
          <w:rFonts w:asciiTheme="majorHAnsi" w:hAnsiTheme="majorHAnsi" w:cstheme="majorHAnsi"/>
        </w:rPr>
      </w:pPr>
    </w:p>
    <w:p w14:paraId="1251FF38"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3465.4 Notice and Medical Certification</w:t>
      </w:r>
    </w:p>
    <w:p w14:paraId="6EB8D1F8"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requesting Pregnancy Disability Leave shall provide reasonable notice when the need for leave is foreseeable. The District may require medical certification or other documentation as permitted by applicable law.</w:t>
      </w:r>
    </w:p>
    <w:p w14:paraId="435C1400" w14:textId="77777777" w:rsidR="00C27AEF" w:rsidRPr="00915538" w:rsidRDefault="00C27AEF" w:rsidP="00C27AEF">
      <w:pPr>
        <w:rPr>
          <w:rFonts w:asciiTheme="majorHAnsi" w:hAnsiTheme="majorHAnsi" w:cstheme="majorHAnsi"/>
        </w:rPr>
      </w:pPr>
    </w:p>
    <w:p w14:paraId="3E78160C"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3465.5 Benefits During Leave</w:t>
      </w:r>
    </w:p>
    <w:p w14:paraId="1FF2A03B"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 benefits shall be administered during Pregnancy Disability Leave in accordance with applicable law, applicable Memoranda of Understanding (MOUs), employment agreements, and District policy.</w:t>
      </w:r>
    </w:p>
    <w:p w14:paraId="39F9B10E" w14:textId="77777777" w:rsidR="00C27AEF" w:rsidRPr="00915538" w:rsidRDefault="00C27AEF" w:rsidP="00C27AEF">
      <w:pPr>
        <w:rPr>
          <w:rFonts w:asciiTheme="majorHAnsi" w:hAnsiTheme="majorHAnsi" w:cstheme="majorHAnsi"/>
        </w:rPr>
      </w:pPr>
    </w:p>
    <w:p w14:paraId="3B0A33B6"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3465.6 Return to Work</w:t>
      </w:r>
    </w:p>
    <w:p w14:paraId="116EADD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returning from Pregnancy Disability Leave shall be restored to employment rights as required by applicable law. When permitted by law, the District may require a fitness-for-duty certification before an employee returns to work.</w:t>
      </w:r>
    </w:p>
    <w:p w14:paraId="5E104AC7" w14:textId="77777777" w:rsidR="00C27AEF" w:rsidRPr="00915538" w:rsidRDefault="00C27AEF" w:rsidP="00C27AEF">
      <w:pPr>
        <w:rPr>
          <w:rFonts w:asciiTheme="majorHAnsi" w:hAnsiTheme="majorHAnsi" w:cstheme="majorHAnsi"/>
        </w:rPr>
      </w:pPr>
    </w:p>
    <w:p w14:paraId="3211922E"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3465.7 Coordination with Other Leave</w:t>
      </w:r>
    </w:p>
    <w:p w14:paraId="6721B90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Pregnancy Disability Leave may run concurrently with or in addition to other protected leaves as provided by applicable law.</w:t>
      </w:r>
    </w:p>
    <w:p w14:paraId="13C495AB" w14:textId="77777777" w:rsidR="00C27AEF" w:rsidRPr="00915538" w:rsidRDefault="00C27AEF" w:rsidP="00C27AEF">
      <w:pPr>
        <w:rPr>
          <w:rFonts w:asciiTheme="majorHAnsi" w:hAnsiTheme="majorHAnsi" w:cstheme="majorHAnsi"/>
        </w:rPr>
      </w:pPr>
    </w:p>
    <w:p w14:paraId="77AE7D36"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3465.8 Administration</w:t>
      </w:r>
    </w:p>
    <w:p w14:paraId="7C067461"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General Manager shall administer Pregnancy Disability Leave in accordance with applicable law and may establish administrative procedures necessary to implement this policy.</w:t>
      </w:r>
    </w:p>
    <w:p w14:paraId="6875EE26" w14:textId="77777777" w:rsidR="0000008B" w:rsidRDefault="0000008B" w:rsidP="008D41B5">
      <w:pPr>
        <w:ind w:left="720"/>
        <w:jc w:val="right"/>
        <w:rPr>
          <w:rFonts w:asciiTheme="majorHAnsi" w:hAnsiTheme="majorHAnsi" w:cstheme="majorHAnsi"/>
          <w:b/>
          <w:bCs/>
        </w:rPr>
      </w:pPr>
      <w:r>
        <w:rPr>
          <w:rFonts w:asciiTheme="majorHAnsi" w:hAnsiTheme="majorHAnsi" w:cstheme="majorHAnsi"/>
          <w:b/>
          <w:bCs/>
        </w:rPr>
        <w:br w:type="page"/>
      </w:r>
    </w:p>
    <w:p w14:paraId="563F2161" w14:textId="3DEA817A" w:rsidR="00A4228C" w:rsidRDefault="008D41B5" w:rsidP="008D41B5">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3951A8B7" w14:textId="284DA4CA" w:rsidR="0058626C" w:rsidRPr="00C11781" w:rsidRDefault="00A4228C" w:rsidP="00552CAA">
      <w:pPr>
        <w:pStyle w:val="Heading2"/>
        <w:spacing w:before="0"/>
        <w:rPr>
          <w:rFonts w:cstheme="majorHAnsi"/>
          <w:b/>
          <w:bCs/>
          <w:color w:val="000000" w:themeColor="text1"/>
        </w:rPr>
      </w:pPr>
      <w:bookmarkStart w:id="393" w:name="_Toc235952560"/>
      <w:r w:rsidRPr="00C11781">
        <w:rPr>
          <w:rFonts w:cstheme="majorHAnsi"/>
          <w:b/>
          <w:bCs/>
          <w:color w:val="000000" w:themeColor="text1"/>
        </w:rPr>
        <w:t xml:space="preserve">POLICY </w:t>
      </w:r>
      <w:r w:rsidR="00C11781">
        <w:rPr>
          <w:rFonts w:cstheme="majorHAnsi"/>
          <w:b/>
          <w:bCs/>
          <w:color w:val="000000" w:themeColor="text1"/>
        </w:rPr>
        <w:t>3470</w:t>
      </w:r>
      <w:r w:rsidRPr="00C11781">
        <w:rPr>
          <w:rFonts w:cstheme="majorHAnsi"/>
          <w:b/>
          <w:bCs/>
          <w:color w:val="000000" w:themeColor="text1"/>
        </w:rPr>
        <w:t>:</w:t>
      </w:r>
      <w:r w:rsidRPr="00C11781">
        <w:rPr>
          <w:rFonts w:cstheme="majorHAnsi"/>
          <w:b/>
          <w:bCs/>
          <w:color w:val="000000" w:themeColor="text1"/>
        </w:rPr>
        <w:tab/>
      </w:r>
      <w:r w:rsidR="00C11781">
        <w:rPr>
          <w:rFonts w:cstheme="majorHAnsi"/>
          <w:b/>
          <w:bCs/>
          <w:color w:val="000000" w:themeColor="text1"/>
        </w:rPr>
        <w:t>Military Leave</w:t>
      </w:r>
      <w:bookmarkEnd w:id="393"/>
      <w:r w:rsidRPr="00C11781">
        <w:rPr>
          <w:rFonts w:cstheme="majorHAnsi"/>
          <w:b/>
          <w:bCs/>
          <w:color w:val="000000" w:themeColor="text1"/>
        </w:rPr>
        <w:t xml:space="preserve"> </w:t>
      </w:r>
    </w:p>
    <w:p w14:paraId="1C1A8CCC" w14:textId="77777777" w:rsidR="00C11781" w:rsidRPr="00C11781" w:rsidRDefault="00C11781" w:rsidP="00C11781">
      <w:pPr>
        <w:rPr>
          <w:rFonts w:asciiTheme="majorHAnsi" w:hAnsiTheme="majorHAnsi" w:cstheme="majorHAnsi"/>
        </w:rPr>
      </w:pPr>
    </w:p>
    <w:p w14:paraId="080D5DF9" w14:textId="4F2B483F" w:rsidR="00C11781" w:rsidRPr="00552CAA" w:rsidRDefault="00C11781" w:rsidP="00C11781">
      <w:pPr>
        <w:rPr>
          <w:rFonts w:asciiTheme="majorHAnsi" w:hAnsiTheme="majorHAnsi" w:cstheme="majorHAnsi"/>
          <w:b/>
          <w:bCs/>
        </w:rPr>
      </w:pPr>
      <w:r w:rsidRPr="00552CAA">
        <w:rPr>
          <w:rFonts w:asciiTheme="majorHAnsi" w:hAnsiTheme="majorHAnsi" w:cstheme="majorHAnsi"/>
          <w:b/>
          <w:bCs/>
        </w:rPr>
        <w:t>3470.1 Purpose</w:t>
      </w:r>
    </w:p>
    <w:p w14:paraId="2961638D"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purpose of this policy is to provide eligible employees with military leave and reemployment rights in accordance with applicable federal and California law while supporting employees who serve in the uniformed services.</w:t>
      </w:r>
    </w:p>
    <w:p w14:paraId="1834D524" w14:textId="77777777" w:rsidR="00C27AEF" w:rsidRPr="00915538" w:rsidRDefault="00C27AEF" w:rsidP="00C27AEF">
      <w:pPr>
        <w:rPr>
          <w:rFonts w:asciiTheme="majorHAnsi" w:hAnsiTheme="majorHAnsi" w:cstheme="majorHAnsi"/>
        </w:rPr>
      </w:pPr>
    </w:p>
    <w:p w14:paraId="3DE19368"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3470.2 Policy</w:t>
      </w:r>
    </w:p>
    <w:p w14:paraId="11E0C1A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 xml:space="preserve">The District shall administer military leave, military benefits, and reemployment rights in accordance with the Uniformed Services Employment and Reemployment Rights Act (USERRA), the California Military and Veterans Code, and all other applicable federal and state laws. </w:t>
      </w:r>
    </w:p>
    <w:p w14:paraId="767187A4" w14:textId="77777777" w:rsidR="00C27AEF" w:rsidRPr="00915538" w:rsidRDefault="00C27AEF" w:rsidP="00C27AEF">
      <w:pPr>
        <w:rPr>
          <w:rFonts w:asciiTheme="majorHAnsi" w:hAnsiTheme="majorHAnsi" w:cstheme="majorHAnsi"/>
        </w:rPr>
      </w:pPr>
    </w:p>
    <w:p w14:paraId="7C6DA153"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3470.3 Eligibility</w:t>
      </w:r>
    </w:p>
    <w:p w14:paraId="14D2EC02"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who meet the eligibility requirements established by applicable law may request military leave for qualifying military service.</w:t>
      </w:r>
    </w:p>
    <w:p w14:paraId="7AB4D021" w14:textId="77777777" w:rsidR="00C27AEF" w:rsidRPr="00915538" w:rsidRDefault="00C27AEF" w:rsidP="00C27AEF">
      <w:pPr>
        <w:rPr>
          <w:rFonts w:asciiTheme="majorHAnsi" w:hAnsiTheme="majorHAnsi" w:cstheme="majorHAnsi"/>
        </w:rPr>
      </w:pPr>
    </w:p>
    <w:p w14:paraId="05A1862A"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3470.4 Notice</w:t>
      </w:r>
    </w:p>
    <w:p w14:paraId="20A4BC9F"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shall provide advance notice of military service when practical and as required by applicable law.</w:t>
      </w:r>
    </w:p>
    <w:p w14:paraId="6AE4DE8D" w14:textId="77777777" w:rsidR="00C27AEF" w:rsidRPr="00915538" w:rsidRDefault="00C27AEF" w:rsidP="00C27AEF">
      <w:pPr>
        <w:rPr>
          <w:rFonts w:asciiTheme="majorHAnsi" w:hAnsiTheme="majorHAnsi" w:cstheme="majorHAnsi"/>
        </w:rPr>
      </w:pPr>
    </w:p>
    <w:p w14:paraId="693AA94D"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3470.5 Compensation and Benefits</w:t>
      </w:r>
    </w:p>
    <w:p w14:paraId="0A7DE65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Compensation, benefits, seniority, accruals, and other employment rights during military leave shall be administered in accordance with applicable law, applicable Memoranda of Understanding (MOUs), employment agreements, and District policy.</w:t>
      </w:r>
    </w:p>
    <w:p w14:paraId="1AFA3248" w14:textId="77777777" w:rsidR="00C27AEF" w:rsidRPr="00915538" w:rsidRDefault="00C27AEF" w:rsidP="00C27AEF">
      <w:pPr>
        <w:rPr>
          <w:rFonts w:asciiTheme="majorHAnsi" w:hAnsiTheme="majorHAnsi" w:cstheme="majorHAnsi"/>
        </w:rPr>
      </w:pPr>
    </w:p>
    <w:p w14:paraId="0B67C11C"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3470.6 Return to Work</w:t>
      </w:r>
    </w:p>
    <w:p w14:paraId="2668178E"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returning from military service shall be restored to employment rights as required by applicable law. The District may require documentation verifying eligibility for reemployment when permitted by law.</w:t>
      </w:r>
    </w:p>
    <w:p w14:paraId="025C67E6" w14:textId="77777777" w:rsidR="00C27AEF" w:rsidRPr="00915538" w:rsidRDefault="00C27AEF" w:rsidP="00C27AEF">
      <w:pPr>
        <w:rPr>
          <w:rFonts w:asciiTheme="majorHAnsi" w:hAnsiTheme="majorHAnsi" w:cstheme="majorHAnsi"/>
        </w:rPr>
      </w:pPr>
    </w:p>
    <w:p w14:paraId="2E0A96B5"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3470.7 Administration</w:t>
      </w:r>
    </w:p>
    <w:p w14:paraId="6744616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General Manager shall administer military leave in accordance with applicable law and may establish administrative procedures necessary to implement this policy.</w:t>
      </w:r>
    </w:p>
    <w:p w14:paraId="4355E912" w14:textId="77777777" w:rsidR="00985447" w:rsidRDefault="00985447" w:rsidP="00127B1D">
      <w:pPr>
        <w:ind w:left="720"/>
        <w:jc w:val="right"/>
        <w:rPr>
          <w:rFonts w:asciiTheme="majorHAnsi" w:hAnsiTheme="majorHAnsi" w:cstheme="majorHAnsi"/>
          <w:b/>
          <w:bCs/>
        </w:rPr>
      </w:pPr>
      <w:r>
        <w:rPr>
          <w:rFonts w:asciiTheme="majorHAnsi" w:hAnsiTheme="majorHAnsi" w:cstheme="majorHAnsi"/>
          <w:b/>
          <w:bCs/>
        </w:rPr>
        <w:br w:type="page"/>
      </w:r>
    </w:p>
    <w:p w14:paraId="55B9998B" w14:textId="068BFC2C" w:rsidR="00127B1D" w:rsidRDefault="00127B1D" w:rsidP="00127B1D">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43E6D34C" w14:textId="2E665031" w:rsidR="00340481" w:rsidRPr="009C1F48" w:rsidRDefault="00127B1D" w:rsidP="00552CAA">
      <w:pPr>
        <w:pStyle w:val="Heading2"/>
        <w:spacing w:before="0"/>
        <w:rPr>
          <w:rFonts w:cstheme="majorHAnsi"/>
          <w:b/>
          <w:bCs/>
          <w:color w:val="000000" w:themeColor="text1"/>
        </w:rPr>
      </w:pPr>
      <w:bookmarkStart w:id="394" w:name="_Toc235952561"/>
      <w:r w:rsidRPr="009C1F48">
        <w:rPr>
          <w:rFonts w:cstheme="majorHAnsi"/>
          <w:b/>
          <w:bCs/>
          <w:color w:val="000000" w:themeColor="text1"/>
        </w:rPr>
        <w:t xml:space="preserve">POLICY </w:t>
      </w:r>
      <w:r w:rsidR="009C1F48">
        <w:rPr>
          <w:rFonts w:cstheme="majorHAnsi"/>
          <w:b/>
          <w:bCs/>
          <w:color w:val="000000" w:themeColor="text1"/>
        </w:rPr>
        <w:t>3475</w:t>
      </w:r>
      <w:r w:rsidRPr="009C1F48">
        <w:rPr>
          <w:rFonts w:cstheme="majorHAnsi"/>
          <w:b/>
          <w:bCs/>
          <w:color w:val="000000" w:themeColor="text1"/>
        </w:rPr>
        <w:t>:</w:t>
      </w:r>
      <w:r w:rsidRPr="009C1F48">
        <w:rPr>
          <w:rFonts w:cstheme="majorHAnsi"/>
          <w:b/>
          <w:bCs/>
          <w:color w:val="000000" w:themeColor="text1"/>
        </w:rPr>
        <w:tab/>
      </w:r>
      <w:r w:rsidR="009C1F48">
        <w:rPr>
          <w:rFonts w:cstheme="majorHAnsi"/>
          <w:b/>
          <w:bCs/>
          <w:color w:val="000000" w:themeColor="text1"/>
        </w:rPr>
        <w:t>Jury Duty and Witness Leave</w:t>
      </w:r>
      <w:bookmarkEnd w:id="394"/>
      <w:r w:rsidRPr="009C1F48">
        <w:rPr>
          <w:rFonts w:cstheme="majorHAnsi"/>
          <w:b/>
          <w:bCs/>
          <w:color w:val="000000" w:themeColor="text1"/>
        </w:rPr>
        <w:t xml:space="preserve"> </w:t>
      </w:r>
    </w:p>
    <w:p w14:paraId="3D06623A" w14:textId="77777777" w:rsidR="009C1F48" w:rsidRPr="009C1F48" w:rsidRDefault="009C1F48" w:rsidP="009C1F48">
      <w:pPr>
        <w:rPr>
          <w:rFonts w:asciiTheme="majorHAnsi" w:hAnsiTheme="majorHAnsi" w:cstheme="majorHAnsi"/>
        </w:rPr>
      </w:pPr>
    </w:p>
    <w:p w14:paraId="5F9755F3" w14:textId="03029853" w:rsidR="009C1F48" w:rsidRPr="00552CAA" w:rsidRDefault="009C1F48" w:rsidP="009C1F48">
      <w:pPr>
        <w:rPr>
          <w:rFonts w:asciiTheme="majorHAnsi" w:hAnsiTheme="majorHAnsi" w:cstheme="majorHAnsi"/>
          <w:b/>
          <w:bCs/>
        </w:rPr>
      </w:pPr>
      <w:r w:rsidRPr="00552CAA">
        <w:rPr>
          <w:rFonts w:asciiTheme="majorHAnsi" w:hAnsiTheme="majorHAnsi" w:cstheme="majorHAnsi"/>
          <w:b/>
          <w:bCs/>
        </w:rPr>
        <w:t>3475.1 Purpose</w:t>
      </w:r>
    </w:p>
    <w:p w14:paraId="25EB274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purpose of this policy is to provide eligible employees with leave for jury service and qualifying court appearances while ensuring compliance with applicable federal and California law and minimizing disruption to District operations.</w:t>
      </w:r>
    </w:p>
    <w:p w14:paraId="494E6E1D" w14:textId="77777777" w:rsidR="00C27AEF" w:rsidRPr="00915538" w:rsidRDefault="00C27AEF" w:rsidP="00C27AEF">
      <w:pPr>
        <w:rPr>
          <w:rFonts w:asciiTheme="majorHAnsi" w:hAnsiTheme="majorHAnsi" w:cstheme="majorHAnsi"/>
        </w:rPr>
      </w:pPr>
    </w:p>
    <w:p w14:paraId="60E32586"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3475.2 Policy</w:t>
      </w:r>
    </w:p>
    <w:p w14:paraId="05238177"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encourages employees to fulfill their civic responsibilities by serving as jurors and appearing as witnesses when legally required. The District shall administer jury duty and witness leave in accordance with applicable federal and California law.</w:t>
      </w:r>
    </w:p>
    <w:p w14:paraId="3E2A6867" w14:textId="77777777" w:rsidR="00C27AEF" w:rsidRPr="00915538" w:rsidRDefault="00C27AEF" w:rsidP="00C27AEF">
      <w:pPr>
        <w:rPr>
          <w:rFonts w:asciiTheme="majorHAnsi" w:hAnsiTheme="majorHAnsi" w:cstheme="majorHAnsi"/>
        </w:rPr>
      </w:pPr>
    </w:p>
    <w:p w14:paraId="7BF41DC4"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3475.3 Jury Duty Leave</w:t>
      </w:r>
    </w:p>
    <w:p w14:paraId="5F26ED0D"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An employee summoned for jury duty shall promptly notify the employee's supervisor and submit the summons or other requested verification to the General Manager. The General Manager shall approve and administer leave for the period of required jury service in accordance with applicable law.</w:t>
      </w:r>
    </w:p>
    <w:p w14:paraId="7360E782" w14:textId="77777777" w:rsidR="00C27AEF" w:rsidRPr="00915538" w:rsidRDefault="00C27AEF" w:rsidP="00C27AEF">
      <w:pPr>
        <w:rPr>
          <w:rFonts w:asciiTheme="majorHAnsi" w:hAnsiTheme="majorHAnsi" w:cstheme="majorHAnsi"/>
        </w:rPr>
      </w:pPr>
    </w:p>
    <w:p w14:paraId="679E539F"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3475.4 Witness Leave</w:t>
      </w:r>
    </w:p>
    <w:p w14:paraId="3FFADC18"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subpoenaed or otherwise legally required to appear as a witness in a judicial, administrative, or legislative proceeding shall promptly notify their supervisor. Employees shall be granted leave as required by applicable law. This provision does not apply when an employee voluntarily appears as a witness in a matter unrelated to District business unless otherwise approved by the General Manager.</w:t>
      </w:r>
    </w:p>
    <w:p w14:paraId="15DA5CB0" w14:textId="77777777" w:rsidR="00C27AEF" w:rsidRPr="00915538" w:rsidRDefault="00C27AEF" w:rsidP="00C27AEF">
      <w:pPr>
        <w:rPr>
          <w:rFonts w:asciiTheme="majorHAnsi" w:hAnsiTheme="majorHAnsi" w:cstheme="majorHAnsi"/>
        </w:rPr>
      </w:pPr>
    </w:p>
    <w:p w14:paraId="752288DA"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3475.5 Compensation</w:t>
      </w:r>
    </w:p>
    <w:p w14:paraId="48E906E2"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Jury duty and witness leave are unpaid unless compensation is required by an applicable Memorandum of Understanding, employment agreement, Board action, or law. An employee may elect to use available vacation or other general paid leave and may use paid sick leave when the reason qualifies under Policy 3450 and applicable law. The District shall not require use of accrued paid leave. Employees may retain compensation received for jury or witness service unless a controlling agreement provides otherwise.</w:t>
      </w:r>
    </w:p>
    <w:p w14:paraId="2EB9F753" w14:textId="77777777" w:rsidR="00C27AEF" w:rsidRPr="00915538" w:rsidRDefault="00C27AEF" w:rsidP="00C27AEF">
      <w:pPr>
        <w:rPr>
          <w:rFonts w:asciiTheme="majorHAnsi" w:hAnsiTheme="majorHAnsi" w:cstheme="majorHAnsi"/>
        </w:rPr>
      </w:pPr>
    </w:p>
    <w:p w14:paraId="2F520238"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3475.6 Documentation</w:t>
      </w:r>
    </w:p>
    <w:p w14:paraId="782BFAB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may require documentation verifying jury service, witness attendance, or court appearances.</w:t>
      </w:r>
    </w:p>
    <w:p w14:paraId="4A3EB059" w14:textId="77777777" w:rsidR="00C27AEF" w:rsidRPr="00915538" w:rsidRDefault="00C27AEF" w:rsidP="00C27AEF">
      <w:pPr>
        <w:rPr>
          <w:rFonts w:asciiTheme="majorHAnsi" w:hAnsiTheme="majorHAnsi" w:cstheme="majorHAnsi"/>
        </w:rPr>
      </w:pPr>
    </w:p>
    <w:p w14:paraId="62002D0F"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3475.7 Return to Work</w:t>
      </w:r>
    </w:p>
    <w:p w14:paraId="3BCD736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released from jury duty or witness service during their regularly scheduled workday shall promptly notify their supervisor and return to work when practical, unless otherwise authorized.</w:t>
      </w:r>
    </w:p>
    <w:p w14:paraId="53D1709D" w14:textId="77777777" w:rsidR="00C27AEF" w:rsidRPr="00915538" w:rsidRDefault="00C27AEF" w:rsidP="00C27AEF">
      <w:pPr>
        <w:rPr>
          <w:rFonts w:asciiTheme="majorHAnsi" w:hAnsiTheme="majorHAnsi" w:cstheme="majorHAnsi"/>
        </w:rPr>
      </w:pPr>
    </w:p>
    <w:p w14:paraId="24DA1F56"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3475.8 Administration</w:t>
      </w:r>
    </w:p>
    <w:p w14:paraId="5EF0FA16"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General Manager may establish administrative procedures governing jury duty and witness leave requests, documentation, compensation, and scheduling consistent with this policy.</w:t>
      </w:r>
    </w:p>
    <w:p w14:paraId="5DF3215F" w14:textId="77777777" w:rsidR="0000008B" w:rsidRDefault="0000008B" w:rsidP="007340CE">
      <w:pPr>
        <w:ind w:left="720"/>
        <w:jc w:val="right"/>
        <w:rPr>
          <w:rFonts w:asciiTheme="majorHAnsi" w:hAnsiTheme="majorHAnsi" w:cstheme="majorHAnsi"/>
          <w:b/>
          <w:bCs/>
        </w:rPr>
      </w:pPr>
      <w:r>
        <w:rPr>
          <w:rFonts w:asciiTheme="majorHAnsi" w:hAnsiTheme="majorHAnsi" w:cstheme="majorHAnsi"/>
          <w:b/>
          <w:bCs/>
        </w:rPr>
        <w:br w:type="page"/>
      </w:r>
    </w:p>
    <w:p w14:paraId="4C089E30" w14:textId="5C0243E2" w:rsidR="007340CE" w:rsidRDefault="007340CE" w:rsidP="007340CE">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44701B57" w14:textId="1A58D776" w:rsidR="00340481" w:rsidRPr="00AA6277" w:rsidRDefault="007340CE" w:rsidP="00552CAA">
      <w:pPr>
        <w:pStyle w:val="Heading2"/>
        <w:spacing w:before="0"/>
        <w:rPr>
          <w:rFonts w:cstheme="majorHAnsi"/>
          <w:b/>
          <w:bCs/>
          <w:color w:val="000000" w:themeColor="text1"/>
        </w:rPr>
      </w:pPr>
      <w:bookmarkStart w:id="395" w:name="_Toc235952562"/>
      <w:r w:rsidRPr="00AA6277">
        <w:rPr>
          <w:rFonts w:cstheme="majorHAnsi"/>
          <w:b/>
          <w:bCs/>
          <w:color w:val="000000" w:themeColor="text1"/>
        </w:rPr>
        <w:t xml:space="preserve">POLICY </w:t>
      </w:r>
      <w:r w:rsidR="00AA6277">
        <w:rPr>
          <w:rFonts w:cstheme="majorHAnsi"/>
          <w:b/>
          <w:bCs/>
          <w:color w:val="000000" w:themeColor="text1"/>
        </w:rPr>
        <w:t>3480</w:t>
      </w:r>
      <w:r w:rsidRPr="00AA6277">
        <w:rPr>
          <w:rFonts w:cstheme="majorHAnsi"/>
          <w:b/>
          <w:bCs/>
          <w:color w:val="000000" w:themeColor="text1"/>
        </w:rPr>
        <w:t>:</w:t>
      </w:r>
      <w:r w:rsidRPr="00AA6277">
        <w:rPr>
          <w:rFonts w:cstheme="majorHAnsi"/>
          <w:b/>
          <w:bCs/>
          <w:color w:val="000000" w:themeColor="text1"/>
        </w:rPr>
        <w:tab/>
      </w:r>
      <w:r w:rsidR="00AA6277">
        <w:rPr>
          <w:rFonts w:cstheme="majorHAnsi"/>
          <w:b/>
          <w:bCs/>
          <w:color w:val="000000" w:themeColor="text1"/>
        </w:rPr>
        <w:t>Protected Civic</w:t>
      </w:r>
      <w:r w:rsidR="00E86D33">
        <w:rPr>
          <w:rFonts w:cstheme="majorHAnsi"/>
          <w:b/>
          <w:bCs/>
          <w:color w:val="000000" w:themeColor="text1"/>
        </w:rPr>
        <w:t>, Victim, and Family-Member Leave</w:t>
      </w:r>
      <w:bookmarkEnd w:id="395"/>
    </w:p>
    <w:p w14:paraId="1B9E58DA" w14:textId="77777777" w:rsidR="00AA6277" w:rsidRPr="00AA6277" w:rsidRDefault="00AA6277" w:rsidP="00AA6277">
      <w:pPr>
        <w:rPr>
          <w:rFonts w:asciiTheme="majorHAnsi" w:hAnsiTheme="majorHAnsi" w:cstheme="majorHAnsi"/>
        </w:rPr>
      </w:pPr>
    </w:p>
    <w:p w14:paraId="463A49F8" w14:textId="77777777" w:rsidR="00E86D33" w:rsidRPr="00E86D33" w:rsidRDefault="00E86D33" w:rsidP="00E86D33">
      <w:pPr>
        <w:rPr>
          <w:rFonts w:asciiTheme="majorHAnsi" w:hAnsiTheme="majorHAnsi" w:cstheme="majorHAnsi"/>
        </w:rPr>
      </w:pPr>
      <w:r w:rsidRPr="00E86D33">
        <w:rPr>
          <w:rFonts w:asciiTheme="majorHAnsi" w:hAnsiTheme="majorHAnsi" w:cstheme="majorHAnsi"/>
          <w:b/>
          <w:bCs/>
        </w:rPr>
        <w:t>3480.1 Purpose and Scope</w:t>
      </w:r>
    </w:p>
    <w:p w14:paraId="48355294"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This policy provides required leave, accommodation, confidentiality, and employment protections for civic duties, employees who are victims, and employees whose family members are victims. Policies 3450 and 3475 govern paid sick leave and jury or witness leave. If applicable law, a Memorandum of Understanding, or an employment agreement provides greater protection, the more protective requirement shall control.</w:t>
      </w:r>
    </w:p>
    <w:p w14:paraId="40ADE649" w14:textId="77777777" w:rsidR="00C27AEF" w:rsidRPr="00915538" w:rsidRDefault="00C27AEF" w:rsidP="00C27AEF">
      <w:pPr>
        <w:rPr>
          <w:rFonts w:asciiTheme="majorHAnsi" w:hAnsiTheme="majorHAnsi" w:cstheme="majorHAnsi"/>
          <w:b/>
          <w:bCs/>
        </w:rPr>
      </w:pPr>
    </w:p>
    <w:p w14:paraId="6A685549"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3480.2 Nonretaliation and Nondiscrimination</w:t>
      </w:r>
    </w:p>
    <w:p w14:paraId="3F9CB86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not discharge, discriminate, retaliate, or otherwise take adverse action against an employee for:</w:t>
      </w:r>
    </w:p>
    <w:p w14:paraId="7A5AE396"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Serving on a jury;</w:t>
      </w:r>
    </w:p>
    <w:p w14:paraId="0BD9FD16"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Complying with a subpoena or court order;</w:t>
      </w:r>
    </w:p>
    <w:p w14:paraId="44CEF7C1"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Attending a qualifying judicial proceeding;</w:t>
      </w:r>
    </w:p>
    <w:p w14:paraId="53037AE2"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Requesting or taking protected victim-related leave;</w:t>
      </w:r>
    </w:p>
    <w:p w14:paraId="478E0CCA"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Requesting a safety-related accommodation;</w:t>
      </w:r>
    </w:p>
    <w:p w14:paraId="2F8D6F4F"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Voting as protected by law;</w:t>
      </w:r>
    </w:p>
    <w:p w14:paraId="5FF3FFF1"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Exercising another right covered by this policy; or</w:t>
      </w:r>
    </w:p>
    <w:p w14:paraId="2EAE9D04" w14:textId="77777777" w:rsidR="00C27AEF" w:rsidRPr="00915538" w:rsidRDefault="00C27AEF">
      <w:pPr>
        <w:numPr>
          <w:ilvl w:val="0"/>
          <w:numId w:val="154"/>
        </w:numPr>
        <w:rPr>
          <w:rFonts w:asciiTheme="majorHAnsi" w:hAnsiTheme="majorHAnsi" w:cstheme="majorHAnsi"/>
        </w:rPr>
      </w:pPr>
      <w:r w:rsidRPr="00915538">
        <w:rPr>
          <w:rFonts w:asciiTheme="majorHAnsi" w:hAnsiTheme="majorHAnsi" w:cstheme="majorHAnsi"/>
        </w:rPr>
        <w:t>Being, or having a family member who is, a victim as defined by law.</w:t>
      </w:r>
    </w:p>
    <w:p w14:paraId="7BCA5B78"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not interfere with, restrain, or deny an employee’s exercise or attempted exercise of a protected right.</w:t>
      </w:r>
    </w:p>
    <w:p w14:paraId="1D241391" w14:textId="77777777" w:rsidR="00C27AEF" w:rsidRPr="00915538" w:rsidRDefault="00C27AEF" w:rsidP="00C27AEF">
      <w:pPr>
        <w:rPr>
          <w:rFonts w:asciiTheme="majorHAnsi" w:hAnsiTheme="majorHAnsi" w:cstheme="majorHAnsi"/>
          <w:b/>
          <w:bCs/>
        </w:rPr>
      </w:pPr>
    </w:p>
    <w:p w14:paraId="0C0F56A7"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3480.3 Voting and Other Civic Leave</w:t>
      </w:r>
    </w:p>
    <w:p w14:paraId="437C0841"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An employee who does not have sufficient time outside working hours to vote in a statewide election may take enough working time to vote as provided by law. No more than two hours shall be without loss of pay. Voting leave shall ordinarily be taken at the beginning or end of the employee’s shift, and the employee shall provide advance notice when required by law. Jury and witness leave is governed by Policy 3475. The District shall provide school-activity, emergency-responder, Civil Air Patrol, and other legally protected civic leave when the employee, District workforce, and circumstances meet the requirements of applicable law.</w:t>
      </w:r>
    </w:p>
    <w:p w14:paraId="08557950" w14:textId="77777777" w:rsidR="00C27AEF" w:rsidRPr="00915538" w:rsidRDefault="00C27AEF" w:rsidP="00C27AEF">
      <w:pPr>
        <w:rPr>
          <w:rFonts w:asciiTheme="majorHAnsi" w:hAnsiTheme="majorHAnsi" w:cstheme="majorHAnsi"/>
          <w:b/>
          <w:bCs/>
        </w:rPr>
      </w:pPr>
    </w:p>
    <w:p w14:paraId="521BA16B"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3480.4 Victim and Family-Member Leave</w:t>
      </w:r>
    </w:p>
    <w:p w14:paraId="090C57EC"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Regardless of the District’s workforce size, the District shall provide the victim-related leave required by Government Code section 12945.8, including:</w:t>
      </w:r>
    </w:p>
    <w:p w14:paraId="3995A83D" w14:textId="77777777" w:rsidR="00C27AEF" w:rsidRPr="00915538" w:rsidRDefault="00C27AEF">
      <w:pPr>
        <w:numPr>
          <w:ilvl w:val="0"/>
          <w:numId w:val="155"/>
        </w:numPr>
        <w:rPr>
          <w:rFonts w:asciiTheme="majorHAnsi" w:hAnsiTheme="majorHAnsi" w:cstheme="majorHAnsi"/>
        </w:rPr>
      </w:pPr>
      <w:r w:rsidRPr="00915538">
        <w:rPr>
          <w:rFonts w:asciiTheme="majorHAnsi" w:hAnsiTheme="majorHAnsi" w:cstheme="majorHAnsi"/>
        </w:rPr>
        <w:t>Leave for an employee who is a victim to obtain or attempt to obtain a restraining order, injunction, or other relief to protect the employee or the employee’s child; and</w:t>
      </w:r>
    </w:p>
    <w:p w14:paraId="3D640C25" w14:textId="77777777" w:rsidR="00C27AEF" w:rsidRPr="00915538" w:rsidRDefault="00C27AEF">
      <w:pPr>
        <w:numPr>
          <w:ilvl w:val="0"/>
          <w:numId w:val="155"/>
        </w:numPr>
        <w:rPr>
          <w:rFonts w:asciiTheme="majorHAnsi" w:hAnsiTheme="majorHAnsi" w:cstheme="majorHAnsi"/>
        </w:rPr>
      </w:pPr>
      <w:r w:rsidRPr="00915538">
        <w:rPr>
          <w:rFonts w:asciiTheme="majorHAnsi" w:hAnsiTheme="majorHAnsi" w:cstheme="majorHAnsi"/>
        </w:rPr>
        <w:t>Leave for an employee who is a victim, or whose family member is a victim, to attend qualifying judicial proceedings when the employee, family member, crime, and proceeding meet the statutory definitions.</w:t>
      </w:r>
    </w:p>
    <w:p w14:paraId="4232B511"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When the District employs 25 or more employees within the meaning of applicable law, an employee who is a victim of a qualifying act of violence, or whose qualifying family member is a victim, may also take protected leave for purposes including:</w:t>
      </w:r>
    </w:p>
    <w:p w14:paraId="2E592DE9"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Medical treatment or recovery;</w:t>
      </w:r>
    </w:p>
    <w:p w14:paraId="2E430A3A"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Counseling or mental-health services;</w:t>
      </w:r>
    </w:p>
    <w:p w14:paraId="5CEC30F4"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Services from a shelter, rape-crisis center, victim-services organization, or agency;</w:t>
      </w:r>
    </w:p>
    <w:p w14:paraId="6C1EF155"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Safety planning;</w:t>
      </w:r>
    </w:p>
    <w:p w14:paraId="7A1D2AE8"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lastRenderedPageBreak/>
        <w:t>Relocation or securing housing;</w:t>
      </w:r>
    </w:p>
    <w:p w14:paraId="4C040F2D"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Legal services or legal proceedings;</w:t>
      </w:r>
    </w:p>
    <w:p w14:paraId="52C705CB"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Caring for a family member recovering from injuries;</w:t>
      </w:r>
    </w:p>
    <w:p w14:paraId="38360B6C"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Childcare or dependent-adult care needed for safety; or</w:t>
      </w:r>
    </w:p>
    <w:p w14:paraId="0C60FD70" w14:textId="77777777" w:rsidR="00C27AEF" w:rsidRPr="00915538" w:rsidRDefault="00C27AEF">
      <w:pPr>
        <w:numPr>
          <w:ilvl w:val="0"/>
          <w:numId w:val="156"/>
        </w:numPr>
        <w:rPr>
          <w:rFonts w:asciiTheme="majorHAnsi" w:hAnsiTheme="majorHAnsi" w:cstheme="majorHAnsi"/>
        </w:rPr>
      </w:pPr>
      <w:r w:rsidRPr="00915538">
        <w:rPr>
          <w:rFonts w:asciiTheme="majorHAnsi" w:hAnsiTheme="majorHAnsi" w:cstheme="majorHAnsi"/>
        </w:rPr>
        <w:t>Other purposes protected by Government Code section 12945.8.</w:t>
      </w:r>
    </w:p>
    <w:p w14:paraId="7FE764EF"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When the 25-employee provisions apply, the District may apply the statutory leave limits. These currently permit up to 12 weeks for an employee who is a victim or whose family member died as a result of the crime, up to 10 days when the employee is only the family member of a living victim, and up to five days for relocation when that shorter limit applies.</w:t>
      </w:r>
    </w:p>
    <w:p w14:paraId="6B182E51" w14:textId="77777777" w:rsidR="00C27AEF" w:rsidRPr="00915538" w:rsidRDefault="00C27AEF" w:rsidP="00C27AEF">
      <w:pPr>
        <w:rPr>
          <w:rFonts w:asciiTheme="majorHAnsi" w:hAnsiTheme="majorHAnsi" w:cstheme="majorHAnsi"/>
          <w:b/>
          <w:bCs/>
        </w:rPr>
      </w:pPr>
    </w:p>
    <w:p w14:paraId="19B5BF42"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3480.5 Workplace Safety Accommodations</w:t>
      </w:r>
    </w:p>
    <w:p w14:paraId="6C76F4C1"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provide reasonable workplace safety accommodations to an employee who is a victim, or whose family member is a victim of a qualifying act of violence, when required by law.</w:t>
      </w:r>
    </w:p>
    <w:p w14:paraId="2A988FA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engage in a timely, good-faith interactive process with the employee. The District may request only the certification or documentation permitted by law. The District may consider immediate danger, effectiveness, operational needs, workplace safety, and undue hardship. Before denying a request, the District shall consider whether another effective accommodation is available. A proposed denial shall be referred to the General Manager and, when appropriate, District Legal Counsel.</w:t>
      </w:r>
    </w:p>
    <w:p w14:paraId="39CB6643" w14:textId="77777777" w:rsidR="00C27AEF" w:rsidRPr="00915538" w:rsidRDefault="00C27AEF" w:rsidP="00C27AEF">
      <w:pPr>
        <w:rPr>
          <w:rFonts w:asciiTheme="majorHAnsi" w:hAnsiTheme="majorHAnsi" w:cstheme="majorHAnsi"/>
          <w:b/>
          <w:bCs/>
        </w:rPr>
      </w:pPr>
    </w:p>
    <w:p w14:paraId="4B1EF075"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3480.6 Notice, Documentation, and Confidentiality</w:t>
      </w:r>
    </w:p>
    <w:p w14:paraId="7CFB835B"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An employee shall provide reasonable advance notice when feasible. When advance notice is not feasible, the employee shall not be disciplined or denied protection if the employee provides legally sufficient certification within a reasonable time after the absence when requested by the District. Certification may include any documentation permitted by law. A supervisor shall immediately route a victim-related disclosure, leave request, or accommodation request to the General Manager and shall not independently demand police, medical, counseling, or court records. Victim-related information shall be maintained confidentially and disclosed only as authorized or required by law or when necessary to protect workplace safety. The affected employee shall receive advance notice before an authorized disclosure when required by law.</w:t>
      </w:r>
    </w:p>
    <w:p w14:paraId="57EB2581" w14:textId="77777777" w:rsidR="00C27AEF" w:rsidRPr="00915538" w:rsidRDefault="00C27AEF" w:rsidP="00C27AEF">
      <w:pPr>
        <w:rPr>
          <w:rFonts w:asciiTheme="majorHAnsi" w:hAnsiTheme="majorHAnsi" w:cstheme="majorHAnsi"/>
          <w:b/>
          <w:bCs/>
        </w:rPr>
      </w:pPr>
    </w:p>
    <w:p w14:paraId="730AB1D5"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3480.7 Pay and Coordination with Other Leave</w:t>
      </w:r>
    </w:p>
    <w:p w14:paraId="7C552EC3"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Leave under this policy is unpaid unless applicable law, Policy 3450, Policy 3475, a Memorandum of Understanding, an employment agreement, or Board action provides pay. An employee may use available vacation, personal leave, paid sick leave, or compensatory time as permitted by law and the applicable terms of employment. Victim-related leave shall run concurrently with FMLA or CFRA leave when the employee and the reason for leave qualify under those laws. A protected absence shall not be treated as an unauthorized attendance violation.</w:t>
      </w:r>
    </w:p>
    <w:p w14:paraId="6AEFEEBD" w14:textId="77777777" w:rsidR="00C27AEF" w:rsidRPr="00915538" w:rsidRDefault="00C27AEF" w:rsidP="00C27AEF">
      <w:pPr>
        <w:rPr>
          <w:rFonts w:asciiTheme="majorHAnsi" w:hAnsiTheme="majorHAnsi" w:cstheme="majorHAnsi"/>
          <w:b/>
          <w:bCs/>
        </w:rPr>
      </w:pPr>
    </w:p>
    <w:p w14:paraId="11A6CB43"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3480.8 Required Employee Notice</w:t>
      </w:r>
    </w:p>
    <w:p w14:paraId="46D093E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provide each employee with the current California Civil Rights Department notice entitled “Survivors of Violence and Family Members of Victims Right to Leave and Accommodations,” or a notice substantially similar in content and clarity:</w:t>
      </w:r>
    </w:p>
    <w:p w14:paraId="4AC687C4" w14:textId="77777777" w:rsidR="00C27AEF" w:rsidRPr="00915538" w:rsidRDefault="00C27AEF">
      <w:pPr>
        <w:numPr>
          <w:ilvl w:val="0"/>
          <w:numId w:val="157"/>
        </w:numPr>
        <w:rPr>
          <w:rFonts w:asciiTheme="majorHAnsi" w:hAnsiTheme="majorHAnsi" w:cstheme="majorHAnsi"/>
        </w:rPr>
      </w:pPr>
      <w:r w:rsidRPr="00915538">
        <w:rPr>
          <w:rFonts w:asciiTheme="majorHAnsi" w:hAnsiTheme="majorHAnsi" w:cstheme="majorHAnsi"/>
        </w:rPr>
        <w:t>Upon hire;</w:t>
      </w:r>
    </w:p>
    <w:p w14:paraId="3D53404C" w14:textId="77777777" w:rsidR="00C27AEF" w:rsidRPr="00915538" w:rsidRDefault="00C27AEF">
      <w:pPr>
        <w:numPr>
          <w:ilvl w:val="0"/>
          <w:numId w:val="157"/>
        </w:numPr>
        <w:rPr>
          <w:rFonts w:asciiTheme="majorHAnsi" w:hAnsiTheme="majorHAnsi" w:cstheme="majorHAnsi"/>
        </w:rPr>
      </w:pPr>
      <w:r w:rsidRPr="00915538">
        <w:rPr>
          <w:rFonts w:asciiTheme="majorHAnsi" w:hAnsiTheme="majorHAnsi" w:cstheme="majorHAnsi"/>
        </w:rPr>
        <w:t>Annually;</w:t>
      </w:r>
    </w:p>
    <w:p w14:paraId="3DD67222" w14:textId="77777777" w:rsidR="00C27AEF" w:rsidRPr="00915538" w:rsidRDefault="00C27AEF">
      <w:pPr>
        <w:numPr>
          <w:ilvl w:val="0"/>
          <w:numId w:val="157"/>
        </w:numPr>
        <w:rPr>
          <w:rFonts w:asciiTheme="majorHAnsi" w:hAnsiTheme="majorHAnsi" w:cstheme="majorHAnsi"/>
        </w:rPr>
      </w:pPr>
      <w:r w:rsidRPr="00915538">
        <w:rPr>
          <w:rFonts w:asciiTheme="majorHAnsi" w:hAnsiTheme="majorHAnsi" w:cstheme="majorHAnsi"/>
        </w:rPr>
        <w:t>Upon request; and</w:t>
      </w:r>
    </w:p>
    <w:p w14:paraId="66E569FA" w14:textId="77777777" w:rsidR="00C27AEF" w:rsidRPr="00915538" w:rsidRDefault="00C27AEF">
      <w:pPr>
        <w:numPr>
          <w:ilvl w:val="0"/>
          <w:numId w:val="157"/>
        </w:numPr>
        <w:rPr>
          <w:rFonts w:asciiTheme="majorHAnsi" w:hAnsiTheme="majorHAnsi" w:cstheme="majorHAnsi"/>
        </w:rPr>
      </w:pPr>
      <w:r w:rsidRPr="00915538">
        <w:rPr>
          <w:rFonts w:asciiTheme="majorHAnsi" w:hAnsiTheme="majorHAnsi" w:cstheme="majorHAnsi"/>
        </w:rPr>
        <w:t>Whenever an employee informs the District that the employee or the employee’s family member is a victim.</w:t>
      </w:r>
    </w:p>
    <w:p w14:paraId="0A1F7DAE" w14:textId="77777777" w:rsidR="00C27AEF" w:rsidRPr="00915538" w:rsidRDefault="00C27AEF" w:rsidP="00C27AEF">
      <w:pPr>
        <w:rPr>
          <w:rFonts w:asciiTheme="majorHAnsi" w:hAnsiTheme="majorHAnsi" w:cstheme="majorHAnsi"/>
          <w:b/>
          <w:bCs/>
        </w:rPr>
      </w:pPr>
    </w:p>
    <w:p w14:paraId="7525383A" w14:textId="77777777" w:rsidR="00C27AEF" w:rsidRPr="00915538" w:rsidRDefault="00C27AEF" w:rsidP="00C27AEF">
      <w:pPr>
        <w:keepNext/>
        <w:rPr>
          <w:rFonts w:asciiTheme="majorHAnsi" w:hAnsiTheme="majorHAnsi" w:cstheme="majorHAnsi"/>
        </w:rPr>
      </w:pPr>
      <w:r w:rsidRPr="00915538">
        <w:rPr>
          <w:rFonts w:asciiTheme="majorHAnsi" w:hAnsiTheme="majorHAnsi" w:cstheme="majorHAnsi"/>
          <w:b/>
          <w:bCs/>
        </w:rPr>
        <w:t>3480.9 Administration</w:t>
      </w:r>
    </w:p>
    <w:p w14:paraId="2FEAF5DE"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General Manager shall administer this policy, maintain confidential records, determine which workforce-size requirements apply, and coordinate overlapping leave and accommodation rights.</w:t>
      </w:r>
    </w:p>
    <w:p w14:paraId="5790E030" w14:textId="63E71598" w:rsidR="0000008B" w:rsidRDefault="00C27AEF" w:rsidP="00C27AEF">
      <w:pPr>
        <w:rPr>
          <w:rFonts w:asciiTheme="majorHAnsi" w:hAnsiTheme="majorHAnsi" w:cstheme="majorHAnsi"/>
          <w:b/>
          <w:bCs/>
        </w:rPr>
      </w:pPr>
      <w:r w:rsidRPr="00915538">
        <w:rPr>
          <w:rFonts w:asciiTheme="majorHAnsi" w:hAnsiTheme="majorHAnsi" w:cstheme="majorHAnsi"/>
        </w:rPr>
        <w:t>Questions concerning eligibility, documentation, leave limits, confidentiality, or a proposed denial shall be referred to labor counsel when appropriate.</w:t>
      </w:r>
      <w:r w:rsidR="0000008B">
        <w:rPr>
          <w:rFonts w:asciiTheme="majorHAnsi" w:hAnsiTheme="majorHAnsi" w:cstheme="majorHAnsi"/>
          <w:b/>
          <w:bCs/>
        </w:rPr>
        <w:br w:type="page"/>
      </w:r>
    </w:p>
    <w:p w14:paraId="74C2E1F4" w14:textId="5E2BF633" w:rsidR="00582A5A" w:rsidRDefault="00582A5A" w:rsidP="00582A5A">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5AA32A1A" w14:textId="51E51E50" w:rsidR="00340481" w:rsidRPr="00AA6277" w:rsidRDefault="00582A5A" w:rsidP="00552CAA">
      <w:pPr>
        <w:pStyle w:val="Heading2"/>
        <w:spacing w:before="0"/>
        <w:rPr>
          <w:rFonts w:cstheme="majorHAnsi"/>
          <w:b/>
          <w:bCs/>
          <w:color w:val="000000" w:themeColor="text1"/>
        </w:rPr>
      </w:pPr>
      <w:bookmarkStart w:id="396" w:name="_Toc235952563"/>
      <w:r w:rsidRPr="00AA6277">
        <w:rPr>
          <w:rFonts w:cstheme="majorHAnsi"/>
          <w:b/>
          <w:bCs/>
          <w:color w:val="000000" w:themeColor="text1"/>
        </w:rPr>
        <w:t xml:space="preserve">POLICY </w:t>
      </w:r>
      <w:r w:rsidR="00AA6277">
        <w:rPr>
          <w:rFonts w:cstheme="majorHAnsi"/>
          <w:b/>
          <w:bCs/>
          <w:color w:val="000000" w:themeColor="text1"/>
        </w:rPr>
        <w:t>3485</w:t>
      </w:r>
      <w:r w:rsidRPr="00AA6277">
        <w:rPr>
          <w:rFonts w:cstheme="majorHAnsi"/>
          <w:b/>
          <w:bCs/>
          <w:color w:val="000000" w:themeColor="text1"/>
        </w:rPr>
        <w:t>:</w:t>
      </w:r>
      <w:r w:rsidRPr="00AA6277">
        <w:rPr>
          <w:rFonts w:cstheme="majorHAnsi"/>
          <w:b/>
          <w:bCs/>
          <w:color w:val="000000" w:themeColor="text1"/>
        </w:rPr>
        <w:tab/>
      </w:r>
      <w:r w:rsidR="00AA6277">
        <w:rPr>
          <w:rFonts w:cstheme="majorHAnsi"/>
          <w:b/>
          <w:bCs/>
          <w:color w:val="000000" w:themeColor="text1"/>
        </w:rPr>
        <w:t>Personal Leave of Absence</w:t>
      </w:r>
      <w:bookmarkEnd w:id="396"/>
      <w:r w:rsidRPr="00AA6277">
        <w:rPr>
          <w:rFonts w:cstheme="majorHAnsi"/>
          <w:b/>
          <w:bCs/>
          <w:color w:val="000000" w:themeColor="text1"/>
        </w:rPr>
        <w:t xml:space="preserve"> </w:t>
      </w:r>
    </w:p>
    <w:p w14:paraId="08090A27" w14:textId="77777777" w:rsidR="00AA6277" w:rsidRPr="00AA6277" w:rsidRDefault="00AA6277" w:rsidP="00AA6277">
      <w:pPr>
        <w:rPr>
          <w:rFonts w:asciiTheme="majorHAnsi" w:hAnsiTheme="majorHAnsi" w:cstheme="majorHAnsi"/>
        </w:rPr>
      </w:pPr>
    </w:p>
    <w:p w14:paraId="21107ADC" w14:textId="718B974F" w:rsidR="00AA6277" w:rsidRPr="00552CAA" w:rsidRDefault="00AA6277" w:rsidP="00AA6277">
      <w:pPr>
        <w:rPr>
          <w:rFonts w:asciiTheme="majorHAnsi" w:hAnsiTheme="majorHAnsi" w:cstheme="majorHAnsi"/>
          <w:b/>
          <w:bCs/>
        </w:rPr>
      </w:pPr>
      <w:r w:rsidRPr="00552CAA">
        <w:rPr>
          <w:rFonts w:asciiTheme="majorHAnsi" w:hAnsiTheme="majorHAnsi" w:cstheme="majorHAnsi"/>
          <w:b/>
          <w:bCs/>
        </w:rPr>
        <w:t>3485.1 Purpose</w:t>
      </w:r>
    </w:p>
    <w:p w14:paraId="5563EDA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purpose of this policy is to establish a process for requesting unpaid personal leaves of absence that are not otherwise required by applicable federal or California law while balancing employee needs with the operational requirements of the District.</w:t>
      </w:r>
    </w:p>
    <w:p w14:paraId="75A0AE6D" w14:textId="77777777" w:rsidR="00C27AEF" w:rsidRPr="00915538" w:rsidRDefault="00C27AEF" w:rsidP="00C27AEF">
      <w:pPr>
        <w:rPr>
          <w:rFonts w:asciiTheme="majorHAnsi" w:hAnsiTheme="majorHAnsi" w:cstheme="majorHAnsi"/>
        </w:rPr>
      </w:pPr>
    </w:p>
    <w:p w14:paraId="3050837C"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3485.2 Policy</w:t>
      </w:r>
    </w:p>
    <w:p w14:paraId="1BD0F781"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 Personal Leave of Absence is a discretionary benefit and is not an entitlement. The District may grant an unpaid Personal Leave of Absence when it determines that the leave is in the best interests of both the employee and the District and will not unreasonably interfere with District operations.</w:t>
      </w:r>
    </w:p>
    <w:p w14:paraId="3AB3BFF8" w14:textId="77777777" w:rsidR="00C27AEF" w:rsidRPr="00915538" w:rsidRDefault="00C27AEF" w:rsidP="00C27AEF">
      <w:pPr>
        <w:rPr>
          <w:rFonts w:asciiTheme="majorHAnsi" w:hAnsiTheme="majorHAnsi" w:cstheme="majorHAnsi"/>
        </w:rPr>
      </w:pPr>
    </w:p>
    <w:p w14:paraId="1CD85819"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3485.3 Eligibility</w:t>
      </w:r>
    </w:p>
    <w:p w14:paraId="32B88A1B"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Regular Full-Time and Regular Part-Time Employees who have successfully completed their initial probationary period may request a Personal Leave of Absence. Approval is not guaranteed and shall be determined on a case-by-case basis.</w:t>
      </w:r>
    </w:p>
    <w:p w14:paraId="6C96EB2C" w14:textId="77777777" w:rsidR="00C27AEF" w:rsidRPr="00915538" w:rsidRDefault="00C27AEF" w:rsidP="00C27AEF">
      <w:pPr>
        <w:rPr>
          <w:rFonts w:asciiTheme="majorHAnsi" w:hAnsiTheme="majorHAnsi" w:cstheme="majorHAnsi"/>
        </w:rPr>
      </w:pPr>
    </w:p>
    <w:p w14:paraId="74C8EE1E"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3485.4 Request for Leave</w:t>
      </w:r>
    </w:p>
    <w:p w14:paraId="5B63EDC2"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requesting a Personal Leave of Absence shall submit a written request to the General Manager as far in advance as practicable. The request shall include:</w:t>
      </w:r>
    </w:p>
    <w:p w14:paraId="23A504DE" w14:textId="77777777" w:rsidR="00C27AEF" w:rsidRPr="00915538" w:rsidRDefault="00C27AEF">
      <w:pPr>
        <w:pStyle w:val="ListParagraph"/>
        <w:numPr>
          <w:ilvl w:val="0"/>
          <w:numId w:val="37"/>
        </w:numPr>
        <w:rPr>
          <w:rFonts w:asciiTheme="majorHAnsi" w:hAnsiTheme="majorHAnsi" w:cstheme="majorHAnsi"/>
        </w:rPr>
      </w:pPr>
      <w:r w:rsidRPr="00915538">
        <w:rPr>
          <w:rFonts w:asciiTheme="majorHAnsi" w:hAnsiTheme="majorHAnsi" w:cstheme="majorHAnsi"/>
        </w:rPr>
        <w:t>The reason for the leave;</w:t>
      </w:r>
    </w:p>
    <w:p w14:paraId="0CB886E1" w14:textId="77777777" w:rsidR="00C27AEF" w:rsidRPr="00915538" w:rsidRDefault="00C27AEF">
      <w:pPr>
        <w:pStyle w:val="ListParagraph"/>
        <w:numPr>
          <w:ilvl w:val="0"/>
          <w:numId w:val="37"/>
        </w:numPr>
        <w:rPr>
          <w:rFonts w:asciiTheme="majorHAnsi" w:hAnsiTheme="majorHAnsi" w:cstheme="majorHAnsi"/>
        </w:rPr>
      </w:pPr>
      <w:r w:rsidRPr="00915538">
        <w:rPr>
          <w:rFonts w:asciiTheme="majorHAnsi" w:hAnsiTheme="majorHAnsi" w:cstheme="majorHAnsi"/>
        </w:rPr>
        <w:t>The anticipated beginning and ending dates;</w:t>
      </w:r>
    </w:p>
    <w:p w14:paraId="1E1B0B21" w14:textId="77777777" w:rsidR="00C27AEF" w:rsidRPr="00915538" w:rsidRDefault="00C27AEF">
      <w:pPr>
        <w:pStyle w:val="ListParagraph"/>
        <w:numPr>
          <w:ilvl w:val="0"/>
          <w:numId w:val="37"/>
        </w:numPr>
        <w:rPr>
          <w:rFonts w:asciiTheme="majorHAnsi" w:hAnsiTheme="majorHAnsi" w:cstheme="majorHAnsi"/>
        </w:rPr>
      </w:pPr>
      <w:r w:rsidRPr="00915538">
        <w:rPr>
          <w:rFonts w:asciiTheme="majorHAnsi" w:hAnsiTheme="majorHAnsi" w:cstheme="majorHAnsi"/>
        </w:rPr>
        <w:t>Any additional information requested by the District.</w:t>
      </w:r>
    </w:p>
    <w:p w14:paraId="0E86BCF8" w14:textId="77777777" w:rsidR="00C27AEF" w:rsidRPr="00915538" w:rsidRDefault="00C27AEF" w:rsidP="00C27AEF">
      <w:pPr>
        <w:rPr>
          <w:rFonts w:asciiTheme="majorHAnsi" w:hAnsiTheme="majorHAnsi" w:cstheme="majorHAnsi"/>
        </w:rPr>
      </w:pPr>
    </w:p>
    <w:p w14:paraId="620C309C"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3485.5 Use of Accrued Leave</w:t>
      </w:r>
    </w:p>
    <w:p w14:paraId="08B1CB8F"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Employees shall exhaust all applicable accrued paid leave before beginning an unpaid Personal Leave of Absence unless otherwise approved by the General Manager or required by law.</w:t>
      </w:r>
    </w:p>
    <w:p w14:paraId="27DADC3B" w14:textId="77777777" w:rsidR="00C27AEF" w:rsidRPr="00915538" w:rsidRDefault="00C27AEF" w:rsidP="00C27AEF">
      <w:pPr>
        <w:rPr>
          <w:rFonts w:asciiTheme="majorHAnsi" w:hAnsiTheme="majorHAnsi" w:cstheme="majorHAnsi"/>
        </w:rPr>
      </w:pPr>
    </w:p>
    <w:p w14:paraId="123F8E84"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3485.6 Duration</w:t>
      </w:r>
    </w:p>
    <w:p w14:paraId="2B4B119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 personal leave of absence may be approved for up to thirty (30) calendar days. The General Manager may approve a longer initial period or one or more written extensions when justified by the circumstances, operationally feasible, and consistent with applicable law. An extension is not automatic and must be requested before the approved leave expires.</w:t>
      </w:r>
    </w:p>
    <w:p w14:paraId="79EE3A5F" w14:textId="77777777" w:rsidR="00C27AEF" w:rsidRPr="00915538" w:rsidRDefault="00C27AEF" w:rsidP="00C27AEF">
      <w:pPr>
        <w:rPr>
          <w:rFonts w:asciiTheme="majorHAnsi" w:hAnsiTheme="majorHAnsi" w:cstheme="majorHAnsi"/>
        </w:rPr>
      </w:pPr>
    </w:p>
    <w:p w14:paraId="43424606"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3485.7 Benefits</w:t>
      </w:r>
    </w:p>
    <w:p w14:paraId="6085233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During an unpaid Personal Leave of Absence, employee compensation, benefits, leave accruals, seniority, and retirement service credit shall be administered in accordance with applicable law, District policy, applicable Memoranda of Understanding (MOUs), and employment agreements.</w:t>
      </w:r>
    </w:p>
    <w:p w14:paraId="6EA55A1C" w14:textId="77777777" w:rsidR="00C27AEF" w:rsidRPr="00915538" w:rsidRDefault="00C27AEF" w:rsidP="00C27AEF">
      <w:pPr>
        <w:rPr>
          <w:rFonts w:asciiTheme="majorHAnsi" w:hAnsiTheme="majorHAnsi" w:cstheme="majorHAnsi"/>
        </w:rPr>
      </w:pPr>
    </w:p>
    <w:p w14:paraId="587ECF8B"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3485.8 Return to Work</w:t>
      </w:r>
    </w:p>
    <w:p w14:paraId="13ECEC94" w14:textId="15F004CF" w:rsidR="00C27AEF" w:rsidRPr="00915538" w:rsidRDefault="00C27AEF" w:rsidP="00C27AEF">
      <w:pPr>
        <w:rPr>
          <w:rFonts w:asciiTheme="majorHAnsi" w:hAnsiTheme="majorHAnsi" w:cstheme="majorHAnsi"/>
        </w:rPr>
      </w:pPr>
      <w:r w:rsidRPr="00915538">
        <w:rPr>
          <w:rFonts w:asciiTheme="majorHAnsi" w:hAnsiTheme="majorHAnsi" w:cstheme="majorHAnsi"/>
        </w:rPr>
        <w:t>An approved personal leave does not guarantee return to the same position, shift, schedule, or assignment unless the written approval or applicable law provides otherwise. The approval shall state any available return rights. An employee shall notify the District of the intended return before leave expires.</w:t>
      </w:r>
      <w:r w:rsidR="00412FA4">
        <w:rPr>
          <w:rFonts w:asciiTheme="majorHAnsi" w:hAnsiTheme="majorHAnsi" w:cstheme="majorHAnsi"/>
        </w:rPr>
        <w:t xml:space="preserve"> </w:t>
      </w:r>
      <w:r w:rsidRPr="00915538">
        <w:rPr>
          <w:rFonts w:asciiTheme="majorHAnsi" w:hAnsiTheme="majorHAnsi" w:cstheme="majorHAnsi"/>
        </w:rPr>
        <w:t xml:space="preserve">Failure to return or obtain an extension may be treated as an unauthorized absence and reviewed under Policy </w:t>
      </w:r>
      <w:r w:rsidR="00FA7BC1">
        <w:rPr>
          <w:rFonts w:asciiTheme="majorHAnsi" w:hAnsiTheme="majorHAnsi" w:cstheme="majorHAnsi"/>
        </w:rPr>
        <w:t>3180</w:t>
      </w:r>
      <w:r w:rsidRPr="00915538">
        <w:rPr>
          <w:rFonts w:asciiTheme="majorHAnsi" w:hAnsiTheme="majorHAnsi" w:cstheme="majorHAnsi"/>
        </w:rPr>
        <w:t>, but does not automatically constitute a resignation.</w:t>
      </w:r>
    </w:p>
    <w:p w14:paraId="672D8E3B" w14:textId="31F31470" w:rsidR="00AA6277" w:rsidRPr="00AA6277" w:rsidRDefault="00AA6277" w:rsidP="00AA6277">
      <w:pPr>
        <w:rPr>
          <w:rFonts w:asciiTheme="majorHAnsi" w:hAnsiTheme="majorHAnsi" w:cstheme="majorHAnsi"/>
        </w:rPr>
      </w:pPr>
    </w:p>
    <w:p w14:paraId="5C7E408E" w14:textId="4439A357" w:rsidR="00985447" w:rsidRDefault="00985447" w:rsidP="004C4507">
      <w:pPr>
        <w:rPr>
          <w:rFonts w:asciiTheme="majorHAnsi" w:hAnsiTheme="majorHAnsi" w:cstheme="majorHAnsi"/>
          <w:b/>
          <w:bCs/>
        </w:rPr>
      </w:pPr>
    </w:p>
    <w:p w14:paraId="2891D668" w14:textId="77777777" w:rsidR="004C4507" w:rsidRDefault="004C4507" w:rsidP="00680FE8">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475B28CA" w14:textId="05C9C4DC" w:rsidR="00680FE8" w:rsidRDefault="00680FE8" w:rsidP="00680FE8">
      <w:pPr>
        <w:ind w:left="720"/>
        <w:jc w:val="right"/>
        <w:rPr>
          <w:rFonts w:ascii="Arial" w:hAnsi="Arial" w:cs="Arial"/>
        </w:rPr>
      </w:pPr>
      <w:r>
        <w:rPr>
          <w:rFonts w:ascii="Avenir Next Ultra Light" w:hAnsi="Avenir Next Ultra Light"/>
          <w:color w:val="000000" w:themeColor="text1"/>
          <w:sz w:val="16"/>
          <w:szCs w:val="16"/>
        </w:rPr>
        <w:lastRenderedPageBreak/>
        <w:t>COMPENSATION &amp; BENEFITS | PERSONNEL</w:t>
      </w:r>
    </w:p>
    <w:p w14:paraId="243BCBC7" w14:textId="560265F8" w:rsidR="00D563E6" w:rsidRPr="00F84C25" w:rsidRDefault="00680FE8" w:rsidP="00552CAA">
      <w:pPr>
        <w:pStyle w:val="Heading2"/>
        <w:spacing w:before="0"/>
        <w:rPr>
          <w:rFonts w:cstheme="majorHAnsi"/>
          <w:b/>
          <w:bCs/>
          <w:color w:val="000000" w:themeColor="text1"/>
        </w:rPr>
      </w:pPr>
      <w:bookmarkStart w:id="397" w:name="_Toc235952564"/>
      <w:r w:rsidRPr="00F84C25">
        <w:rPr>
          <w:rFonts w:cstheme="majorHAnsi"/>
          <w:b/>
          <w:bCs/>
          <w:color w:val="000000" w:themeColor="text1"/>
        </w:rPr>
        <w:t xml:space="preserve">POLICY </w:t>
      </w:r>
      <w:r w:rsidR="00F84C25">
        <w:rPr>
          <w:rFonts w:cstheme="majorHAnsi"/>
          <w:b/>
          <w:bCs/>
          <w:color w:val="000000" w:themeColor="text1"/>
        </w:rPr>
        <w:t>349</w:t>
      </w:r>
      <w:r w:rsidR="00875781">
        <w:rPr>
          <w:rFonts w:cstheme="majorHAnsi"/>
          <w:b/>
          <w:bCs/>
          <w:color w:val="000000" w:themeColor="text1"/>
        </w:rPr>
        <w:t>0</w:t>
      </w:r>
      <w:r w:rsidRPr="00F84C25">
        <w:rPr>
          <w:rFonts w:cstheme="majorHAnsi"/>
          <w:b/>
          <w:bCs/>
          <w:color w:val="000000" w:themeColor="text1"/>
        </w:rPr>
        <w:t>:</w:t>
      </w:r>
      <w:r w:rsidRPr="00F84C25">
        <w:rPr>
          <w:rFonts w:cstheme="majorHAnsi"/>
          <w:b/>
          <w:bCs/>
          <w:color w:val="000000" w:themeColor="text1"/>
        </w:rPr>
        <w:tab/>
      </w:r>
      <w:r w:rsidR="00F84C25">
        <w:rPr>
          <w:rFonts w:cstheme="majorHAnsi"/>
          <w:b/>
          <w:bCs/>
          <w:color w:val="000000" w:themeColor="text1"/>
        </w:rPr>
        <w:t>Expense Reimbursement</w:t>
      </w:r>
      <w:bookmarkEnd w:id="397"/>
      <w:r w:rsidRPr="00F84C25">
        <w:rPr>
          <w:rFonts w:cstheme="majorHAnsi"/>
          <w:b/>
          <w:bCs/>
          <w:color w:val="000000" w:themeColor="text1"/>
        </w:rPr>
        <w:t xml:space="preserve"> </w:t>
      </w:r>
    </w:p>
    <w:p w14:paraId="7CC7DA19" w14:textId="77777777" w:rsidR="00F84C25" w:rsidRPr="00F84C25" w:rsidRDefault="00F84C25" w:rsidP="00F84C25">
      <w:pPr>
        <w:rPr>
          <w:rFonts w:asciiTheme="majorHAnsi" w:hAnsiTheme="majorHAnsi" w:cstheme="majorHAnsi"/>
        </w:rPr>
      </w:pPr>
    </w:p>
    <w:p w14:paraId="0D5727EA" w14:textId="2E7BDE33" w:rsidR="00671BE0" w:rsidRPr="00671BE0" w:rsidRDefault="00671BE0" w:rsidP="00671BE0">
      <w:pPr>
        <w:rPr>
          <w:rFonts w:asciiTheme="majorHAnsi" w:hAnsiTheme="majorHAnsi" w:cstheme="majorHAnsi"/>
          <w:b/>
          <w:bCs/>
        </w:rPr>
      </w:pPr>
      <w:r w:rsidRPr="00671BE0">
        <w:rPr>
          <w:rFonts w:asciiTheme="majorHAnsi" w:hAnsiTheme="majorHAnsi" w:cstheme="majorHAnsi"/>
          <w:b/>
          <w:bCs/>
        </w:rPr>
        <w:t>3490.1 Purpose and Scope</w:t>
      </w:r>
    </w:p>
    <w:p w14:paraId="79A879ED"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This policy establishes the occasions, rates, authorization, documentation, approval, reporting, and recordkeeping requirements for travel and other actual and necessary expenses incurred on authorized District business. This policy applies to Directors, employees, and other District officials or representatives authorized to incur an expense. Policy 4115 governs Board training, conferences, and professional development. Policy 2120 governs District credit cards. Policy 2115 governs financial approval authority.</w:t>
      </w:r>
    </w:p>
    <w:p w14:paraId="4F5A7B8C" w14:textId="77777777" w:rsidR="00C27AEF" w:rsidRPr="00915538" w:rsidRDefault="00C27AEF" w:rsidP="00C27AEF">
      <w:pPr>
        <w:rPr>
          <w:rFonts w:asciiTheme="majorHAnsi" w:hAnsiTheme="majorHAnsi" w:cstheme="majorHAnsi"/>
        </w:rPr>
      </w:pPr>
    </w:p>
    <w:p w14:paraId="5D428CD7"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3490.2 Qualifying Occasions</w:t>
      </w:r>
    </w:p>
    <w:p w14:paraId="5D21EBEC"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Subject to advance authorization and the adopted budget, reimbursement may be provided for actual and necessary expenses incurred in connection with:</w:t>
      </w:r>
    </w:p>
    <w:p w14:paraId="79649213"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A conference, seminar, workshop, or legally required training related to District duties;</w:t>
      </w:r>
    </w:p>
    <w:p w14:paraId="2244DED6"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A meeting of a government agency, professional association, regional body, insurer or risk pool, funding source, or community partner at which District representation serves a District purpose;</w:t>
      </w:r>
    </w:p>
    <w:p w14:paraId="47257BDA"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A meeting with legislators, regulators, legal counsel, auditors, consultants, contractors, labor representatives, or another person concerning authorized District business;</w:t>
      </w:r>
    </w:p>
    <w:p w14:paraId="040D384F"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An inspection, site visit, emergency assignment, mutual-aid activity, recruitment activity, investigation, or other field duty authorized by the District;</w:t>
      </w:r>
    </w:p>
    <w:p w14:paraId="0A35E793"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Travel between District work locations or from a regular District work location to another authorized business location;</w:t>
      </w:r>
    </w:p>
    <w:p w14:paraId="5101A0B5"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A Board-approved event or representational duty; or</w:t>
      </w:r>
    </w:p>
    <w:p w14:paraId="467F2355" w14:textId="77777777" w:rsidR="00C27AEF" w:rsidRPr="00915538" w:rsidRDefault="00C27AEF">
      <w:pPr>
        <w:pStyle w:val="ListParagraph"/>
        <w:numPr>
          <w:ilvl w:val="0"/>
          <w:numId w:val="144"/>
        </w:numPr>
        <w:rPr>
          <w:rFonts w:asciiTheme="majorHAnsi" w:hAnsiTheme="majorHAnsi" w:cstheme="majorHAnsi"/>
        </w:rPr>
      </w:pPr>
      <w:r w:rsidRPr="00915538">
        <w:rPr>
          <w:rFonts w:asciiTheme="majorHAnsi" w:hAnsiTheme="majorHAnsi" w:cstheme="majorHAnsi"/>
        </w:rPr>
        <w:t>Another occurrence specifically approved in advance by the Board for a Director or by the General Manager for an employee or other representative within delegated authority.</w:t>
      </w:r>
    </w:p>
    <w:p w14:paraId="167B5D1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Routine travel between a person's residence and regular worksite or ordinary Board meeting location is commuting and is not reimbursable unless reimbursement is required by law or expressly approved by the Board under a lawful written arrangement.</w:t>
      </w:r>
    </w:p>
    <w:p w14:paraId="15AEA302" w14:textId="77777777" w:rsidR="00C27AEF" w:rsidRPr="00915538" w:rsidRDefault="00C27AEF" w:rsidP="00C27AEF">
      <w:pPr>
        <w:rPr>
          <w:rFonts w:asciiTheme="majorHAnsi" w:hAnsiTheme="majorHAnsi" w:cstheme="majorHAnsi"/>
        </w:rPr>
      </w:pPr>
    </w:p>
    <w:p w14:paraId="67B035ED"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3490.3 Advance Authorization</w:t>
      </w:r>
    </w:p>
    <w:p w14:paraId="6E11B9C2"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An employee or other non-Director claimant shall obtain advance authorization from the General Manager before incurring travel, lodging, registration, or another material reimbursable expense. A Director's reimbursable travel or expense must be authorized before it is incurred by one of the following:</w:t>
      </w:r>
    </w:p>
    <w:p w14:paraId="39104090" w14:textId="77777777" w:rsidR="00C27AEF" w:rsidRPr="00915538" w:rsidRDefault="00C27AEF">
      <w:pPr>
        <w:pStyle w:val="ListParagraph"/>
        <w:numPr>
          <w:ilvl w:val="0"/>
          <w:numId w:val="145"/>
        </w:numPr>
        <w:rPr>
          <w:rFonts w:asciiTheme="majorHAnsi" w:hAnsiTheme="majorHAnsi" w:cstheme="majorHAnsi"/>
        </w:rPr>
      </w:pPr>
      <w:r w:rsidRPr="00915538">
        <w:rPr>
          <w:rFonts w:asciiTheme="majorHAnsi" w:hAnsiTheme="majorHAnsi" w:cstheme="majorHAnsi"/>
        </w:rPr>
        <w:t>Official Board action approving the specific travel or activity;</w:t>
      </w:r>
    </w:p>
    <w:p w14:paraId="3F899C2B" w14:textId="77777777" w:rsidR="00C27AEF" w:rsidRPr="00915538" w:rsidRDefault="00C27AEF">
      <w:pPr>
        <w:pStyle w:val="ListParagraph"/>
        <w:numPr>
          <w:ilvl w:val="0"/>
          <w:numId w:val="145"/>
        </w:numPr>
        <w:rPr>
          <w:rFonts w:asciiTheme="majorHAnsi" w:hAnsiTheme="majorHAnsi" w:cstheme="majorHAnsi"/>
        </w:rPr>
      </w:pPr>
      <w:r w:rsidRPr="00915538">
        <w:rPr>
          <w:rFonts w:asciiTheme="majorHAnsi" w:hAnsiTheme="majorHAnsi" w:cstheme="majorHAnsi"/>
        </w:rPr>
        <w:t>Official Board action approving an annual or categorical list of conferences, training programs, meetings, or representational activities, together with an appropriation; or</w:t>
      </w:r>
    </w:p>
    <w:p w14:paraId="1D38FEE1" w14:textId="77777777" w:rsidR="00C27AEF" w:rsidRPr="00915538" w:rsidRDefault="00C27AEF">
      <w:pPr>
        <w:pStyle w:val="ListParagraph"/>
        <w:numPr>
          <w:ilvl w:val="0"/>
          <w:numId w:val="145"/>
        </w:numPr>
        <w:rPr>
          <w:rFonts w:asciiTheme="majorHAnsi" w:hAnsiTheme="majorHAnsi" w:cstheme="majorHAnsi"/>
        </w:rPr>
      </w:pPr>
      <w:r w:rsidRPr="00915538">
        <w:rPr>
          <w:rFonts w:asciiTheme="majorHAnsi" w:hAnsiTheme="majorHAnsi" w:cstheme="majorHAnsi"/>
        </w:rPr>
        <w:t>A previously adopted policy or Board action that clearly identifies the occurrence as qualifying, with written confirmation by the General Manager that funds are available and the proposed expense complies with this policy.</w:t>
      </w:r>
    </w:p>
    <w:p w14:paraId="2E96CEBD"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An expense outside the qualifying occasions or rates in this policy requires approval by the Board at a public meeting before the expense is incurred. No Director or employee may authorize the person's own travel or expense.</w:t>
      </w:r>
    </w:p>
    <w:p w14:paraId="6A85E9B2" w14:textId="77777777" w:rsidR="00C27AEF" w:rsidRPr="00915538" w:rsidRDefault="00C27AEF" w:rsidP="00C27AEF">
      <w:pPr>
        <w:rPr>
          <w:rFonts w:asciiTheme="majorHAnsi" w:hAnsiTheme="majorHAnsi" w:cstheme="majorHAnsi"/>
        </w:rPr>
      </w:pPr>
    </w:p>
    <w:p w14:paraId="2E6344FB"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3490.4 Reimbursement Rates and General Standard</w:t>
      </w:r>
    </w:p>
    <w:p w14:paraId="315A1991"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will reimburse the lesser of the actual and necessary expense supported by required documentation or the applicable limit in this policy.</w:t>
      </w:r>
    </w:p>
    <w:p w14:paraId="689394FB" w14:textId="77777777" w:rsidR="00C27AEF" w:rsidRPr="00915538" w:rsidRDefault="00C27AEF">
      <w:pPr>
        <w:pStyle w:val="ListParagraph"/>
        <w:numPr>
          <w:ilvl w:val="0"/>
          <w:numId w:val="146"/>
        </w:numPr>
        <w:rPr>
          <w:rFonts w:asciiTheme="majorHAnsi" w:hAnsiTheme="majorHAnsi" w:cstheme="majorHAnsi"/>
        </w:rPr>
      </w:pPr>
      <w:r w:rsidRPr="00915538">
        <w:rPr>
          <w:rFonts w:asciiTheme="majorHAnsi" w:hAnsiTheme="majorHAnsi" w:cstheme="majorHAnsi"/>
        </w:rPr>
        <w:lastRenderedPageBreak/>
        <w:t>Personal-vehicle mileage shall be reimbursed at the Internal Revenue Service standard business mileage rate in effect on the date of travel, unless the Board adopts a different lawful rate.</w:t>
      </w:r>
    </w:p>
    <w:p w14:paraId="00C76210" w14:textId="77777777" w:rsidR="00C27AEF" w:rsidRPr="00915538" w:rsidRDefault="00C27AEF">
      <w:pPr>
        <w:pStyle w:val="ListParagraph"/>
        <w:numPr>
          <w:ilvl w:val="0"/>
          <w:numId w:val="146"/>
        </w:numPr>
        <w:rPr>
          <w:rFonts w:asciiTheme="majorHAnsi" w:hAnsiTheme="majorHAnsi" w:cstheme="majorHAnsi"/>
        </w:rPr>
      </w:pPr>
      <w:r w:rsidRPr="00915538">
        <w:rPr>
          <w:rFonts w:asciiTheme="majorHAnsi" w:hAnsiTheme="majorHAnsi" w:cstheme="majorHAnsi"/>
        </w:rPr>
        <w:t>Lodging and meal limits shall be the applicable federal General Services Administration rate for the locality, unless a lower rate is established by the conference, grant, or other controlling source.</w:t>
      </w:r>
    </w:p>
    <w:p w14:paraId="7C09C378" w14:textId="77777777" w:rsidR="00C27AEF" w:rsidRPr="00915538" w:rsidRDefault="00C27AEF">
      <w:pPr>
        <w:pStyle w:val="ListParagraph"/>
        <w:numPr>
          <w:ilvl w:val="0"/>
          <w:numId w:val="146"/>
        </w:numPr>
        <w:rPr>
          <w:rFonts w:asciiTheme="majorHAnsi" w:hAnsiTheme="majorHAnsi" w:cstheme="majorHAnsi"/>
        </w:rPr>
      </w:pPr>
      <w:r w:rsidRPr="00915538">
        <w:rPr>
          <w:rFonts w:asciiTheme="majorHAnsi" w:hAnsiTheme="majorHAnsi" w:cstheme="majorHAnsi"/>
        </w:rPr>
        <w:t>When a conference sponsor offers a group lodging rate, a Director's lodging shall not exceed that rate if it was available when booking. If unavailable, comparable lodging consistent with this policy may be used.</w:t>
      </w:r>
    </w:p>
    <w:p w14:paraId="1D9CD3A0" w14:textId="77777777" w:rsidR="00C27AEF" w:rsidRPr="00915538" w:rsidRDefault="00C27AEF">
      <w:pPr>
        <w:pStyle w:val="ListParagraph"/>
        <w:numPr>
          <w:ilvl w:val="0"/>
          <w:numId w:val="146"/>
        </w:numPr>
        <w:rPr>
          <w:rFonts w:asciiTheme="majorHAnsi" w:hAnsiTheme="majorHAnsi" w:cstheme="majorHAnsi"/>
        </w:rPr>
      </w:pPr>
      <w:r w:rsidRPr="00915538">
        <w:rPr>
          <w:rFonts w:asciiTheme="majorHAnsi" w:hAnsiTheme="majorHAnsi" w:cstheme="majorHAnsi"/>
        </w:rPr>
        <w:t>Government, group, conference, and other reasonably available discounted rates shall be used.</w:t>
      </w:r>
    </w:p>
    <w:p w14:paraId="246F57E6" w14:textId="77777777" w:rsidR="00C27AEF" w:rsidRPr="00915538" w:rsidRDefault="00C27AEF">
      <w:pPr>
        <w:pStyle w:val="ListParagraph"/>
        <w:numPr>
          <w:ilvl w:val="0"/>
          <w:numId w:val="146"/>
        </w:numPr>
        <w:rPr>
          <w:rFonts w:asciiTheme="majorHAnsi" w:hAnsiTheme="majorHAnsi" w:cstheme="majorHAnsi"/>
        </w:rPr>
      </w:pPr>
      <w:r w:rsidRPr="00915538">
        <w:rPr>
          <w:rFonts w:asciiTheme="majorHAnsi" w:hAnsiTheme="majorHAnsi" w:cstheme="majorHAnsi"/>
        </w:rPr>
        <w:t>Taxes and mandatory fees may be reimbursed in addition to the applicable lodging limit when reasonable and documented.</w:t>
      </w:r>
    </w:p>
    <w:p w14:paraId="5E8BE3ED"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General Manager shall maintain current rate information. A change in an external rate incorporated by this section does not require amendment of the policy.</w:t>
      </w:r>
    </w:p>
    <w:p w14:paraId="37B3DEFA" w14:textId="77777777" w:rsidR="00C27AEF" w:rsidRPr="00915538" w:rsidRDefault="00C27AEF" w:rsidP="00C27AEF">
      <w:pPr>
        <w:rPr>
          <w:rFonts w:asciiTheme="majorHAnsi" w:hAnsiTheme="majorHAnsi" w:cstheme="majorHAnsi"/>
        </w:rPr>
      </w:pPr>
    </w:p>
    <w:p w14:paraId="0A7DFB89"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3490.5 Transportation</w:t>
      </w:r>
    </w:p>
    <w:p w14:paraId="1E275AAA"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Travel shall use a reasonable and economical method considering total cost, travel time, operational need, safety, and availability. Mileage reimbursement shall identify the date, origin, destination, business purpose, and business miles traveled. Reimbursed mileage covers ordinary vehicle operating costs. Fuel for the same personal-vehicle trip shall not be reimbursed separately. Airfare, rail, rental vehicle, parking, tolls, public transportation, and ground transportation may be reimbursed when authorized and reasonably necessary. Upgrades, premium seating, luxury vehicles, personal travel changes, and avoidable fees are not reimbursable unless required by a documented accommodation or specifically approved for a legitimate District reason.</w:t>
      </w:r>
    </w:p>
    <w:p w14:paraId="66CDDF75" w14:textId="77777777" w:rsidR="00C27AEF" w:rsidRPr="00915538" w:rsidRDefault="00C27AEF" w:rsidP="00C27AEF">
      <w:pPr>
        <w:rPr>
          <w:rFonts w:asciiTheme="majorHAnsi" w:hAnsiTheme="majorHAnsi" w:cstheme="majorHAnsi"/>
        </w:rPr>
      </w:pPr>
    </w:p>
    <w:p w14:paraId="03027216"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3490.6 Lodging and Meals</w:t>
      </w:r>
    </w:p>
    <w:p w14:paraId="0FDF5CA9"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Lodging is reimbursable when overnight travel is authorized and reasonably necessary. The claimant shall select reasonably priced lodging near the activity when practicable. Meals are reimbursable when incurred during authorized overnight travel, when included in an approved registration or business meeting, or when otherwise authorized for a legitimate District purpose. Reimbursement is limited to actual cost supported by an itemized receipt and may not exceed the applicable rate. The limit shall be reduced for meals provided by a conference, hotel, host, or registration fee unless the provided meal could not be used because of a documented dietary, disability, scheduling, or operational reason. Reasonable gratuities may be included within the meal limit. Alcoholic beverages are never reimbursable.</w:t>
      </w:r>
    </w:p>
    <w:p w14:paraId="06F26863" w14:textId="77777777" w:rsidR="00C27AEF" w:rsidRPr="00915538" w:rsidRDefault="00C27AEF" w:rsidP="00C27AEF">
      <w:pPr>
        <w:rPr>
          <w:rFonts w:asciiTheme="majorHAnsi" w:hAnsiTheme="majorHAnsi" w:cstheme="majorHAnsi"/>
        </w:rPr>
      </w:pPr>
    </w:p>
    <w:p w14:paraId="1C9B4FCB"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3490.7 Non-Reimbursable Expenses</w:t>
      </w:r>
    </w:p>
    <w:p w14:paraId="0D50F092"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District shall not pay or reimburse:</w:t>
      </w:r>
    </w:p>
    <w:p w14:paraId="7529D200"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Personal entertainment, recreation, spa, minibar, movie, or similar charges;</w:t>
      </w:r>
    </w:p>
    <w:p w14:paraId="606A3658"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Alcoholic beverages;</w:t>
      </w:r>
    </w:p>
    <w:p w14:paraId="65B3C0D5"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Expenses of a spouse, partner, family member, guest, or other unauthorized traveler;</w:t>
      </w:r>
    </w:p>
    <w:p w14:paraId="3BF996AD"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Traffic, parking, or other citations, fines, penalties, or late fees caused by the claimant;</w:t>
      </w:r>
    </w:p>
    <w:p w14:paraId="711648E1"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Political contributions, campaign expenses, gifts, or personal charitable contributions;</w:t>
      </w:r>
    </w:p>
    <w:p w14:paraId="7EF6DE5D"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Personal travel, an upgraded service selected for convenience, or an extra travel day that does not reduce the District's total cost;</w:t>
      </w:r>
    </w:p>
    <w:p w14:paraId="5FBD94F0"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A duplicate expense, including an expense already paid by registration, another agency, a District credit card, or another funding source;</w:t>
      </w:r>
    </w:p>
    <w:p w14:paraId="07079E79"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An expense lacking the required authorization or documentation; or</w:t>
      </w:r>
    </w:p>
    <w:p w14:paraId="4A572EEB" w14:textId="77777777" w:rsidR="00C27AEF" w:rsidRPr="00915538" w:rsidRDefault="00C27AEF">
      <w:pPr>
        <w:pStyle w:val="ListParagraph"/>
        <w:numPr>
          <w:ilvl w:val="0"/>
          <w:numId w:val="147"/>
        </w:numPr>
        <w:rPr>
          <w:rFonts w:asciiTheme="majorHAnsi" w:hAnsiTheme="majorHAnsi" w:cstheme="majorHAnsi"/>
        </w:rPr>
      </w:pPr>
      <w:r w:rsidRPr="00915538">
        <w:rPr>
          <w:rFonts w:asciiTheme="majorHAnsi" w:hAnsiTheme="majorHAnsi" w:cstheme="majorHAnsi"/>
        </w:rPr>
        <w:t>Any expense unrelated to an authorized District purpose.</w:t>
      </w:r>
    </w:p>
    <w:p w14:paraId="0DAFD899"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lastRenderedPageBreak/>
        <w:t>When a traveler combines District and personal travel, the District shall pay no more than the documented cost the District would have incurred for the authorized District travel alone.</w:t>
      </w:r>
    </w:p>
    <w:p w14:paraId="2E151649" w14:textId="77777777" w:rsidR="00C27AEF" w:rsidRPr="00915538" w:rsidRDefault="00C27AEF" w:rsidP="00C27AEF">
      <w:pPr>
        <w:rPr>
          <w:rFonts w:asciiTheme="majorHAnsi" w:hAnsiTheme="majorHAnsi" w:cstheme="majorHAnsi"/>
        </w:rPr>
      </w:pPr>
    </w:p>
    <w:p w14:paraId="7A04CAE7"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3490.8 Expense Reports and Receipts</w:t>
      </w:r>
    </w:p>
    <w:p w14:paraId="24E8FEB3"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A claimant shall submit a signed expense report within thirty calendar days after the expense or return from travel, whichever is later. The report shall state:</w:t>
      </w:r>
    </w:p>
    <w:p w14:paraId="197FD965"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The dates and destination;</w:t>
      </w:r>
    </w:p>
    <w:p w14:paraId="58C3AC4A"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The qualifying occasion and District purpose;</w:t>
      </w:r>
    </w:p>
    <w:p w14:paraId="65B5805A"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The authorizing action or person;</w:t>
      </w:r>
    </w:p>
    <w:p w14:paraId="7F09E4FE"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Each expense by category and amount;</w:t>
      </w:r>
    </w:p>
    <w:p w14:paraId="39A2DE7B"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Any advance, direct payment, credit-card charge, reimbursement by another source, or personal portion;</w:t>
      </w:r>
    </w:p>
    <w:p w14:paraId="383DF86A"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Mileage details when applicable; and</w:t>
      </w:r>
    </w:p>
    <w:p w14:paraId="3C6FCB48" w14:textId="77777777" w:rsidR="00C27AEF" w:rsidRPr="00915538" w:rsidRDefault="00C27AEF">
      <w:pPr>
        <w:pStyle w:val="ListParagraph"/>
        <w:numPr>
          <w:ilvl w:val="0"/>
          <w:numId w:val="148"/>
        </w:numPr>
        <w:rPr>
          <w:rFonts w:asciiTheme="majorHAnsi" w:hAnsiTheme="majorHAnsi" w:cstheme="majorHAnsi"/>
        </w:rPr>
      </w:pPr>
      <w:r w:rsidRPr="00915538">
        <w:rPr>
          <w:rFonts w:asciiTheme="majorHAnsi" w:hAnsiTheme="majorHAnsi" w:cstheme="majorHAnsi"/>
        </w:rPr>
        <w:t>The claimant's certification that the report is true, the expenses were actual and necessary, and no duplicate payment is requested.</w:t>
      </w:r>
    </w:p>
    <w:p w14:paraId="27D65BA7"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Itemized receipts shall accompany each expense for which a receipt is ordinarily issued. A credit-card statement or payment slip alone is not an itemized receipt. A missing-receipt declaration may be accepted from an employee only when the General Manager finds that the expense is independently verifiable and lawful. A Director's reimbursement shall include the receipts required by Government Code section 53232.3. An incomplete or untimely claim may be returned for correction or denied, subject to any reimbursement right required by law or controlling agreement.</w:t>
      </w:r>
    </w:p>
    <w:p w14:paraId="6586EEFB" w14:textId="77777777" w:rsidR="00C27AEF" w:rsidRPr="00915538" w:rsidRDefault="00C27AEF" w:rsidP="00C27AEF">
      <w:pPr>
        <w:rPr>
          <w:rFonts w:asciiTheme="majorHAnsi" w:hAnsiTheme="majorHAnsi" w:cstheme="majorHAnsi"/>
        </w:rPr>
      </w:pPr>
    </w:p>
    <w:p w14:paraId="048B00CF"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3490.9 Review, Approval, and No Self-Approval</w:t>
      </w:r>
    </w:p>
    <w:p w14:paraId="63AAAEB5"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No person may approve, audit, or direct payment of that person's own expense.</w:t>
      </w:r>
    </w:p>
    <w:p w14:paraId="25FD47B9" w14:textId="77777777" w:rsidR="00C27AEF" w:rsidRPr="00915538" w:rsidRDefault="00C27AEF">
      <w:pPr>
        <w:pStyle w:val="ListParagraph"/>
        <w:numPr>
          <w:ilvl w:val="0"/>
          <w:numId w:val="149"/>
        </w:numPr>
        <w:rPr>
          <w:rFonts w:asciiTheme="majorHAnsi" w:hAnsiTheme="majorHAnsi" w:cstheme="majorHAnsi"/>
        </w:rPr>
      </w:pPr>
      <w:r w:rsidRPr="00915538">
        <w:rPr>
          <w:rFonts w:asciiTheme="majorHAnsi" w:hAnsiTheme="majorHAnsi" w:cstheme="majorHAnsi"/>
        </w:rPr>
        <w:t>Employee and other non-Director reports shall be reviewed by the claimant's supervisor when applicable and approved by the General Manager.</w:t>
      </w:r>
    </w:p>
    <w:p w14:paraId="00B54240" w14:textId="77777777" w:rsidR="00C27AEF" w:rsidRPr="00915538" w:rsidRDefault="00C27AEF">
      <w:pPr>
        <w:pStyle w:val="ListParagraph"/>
        <w:numPr>
          <w:ilvl w:val="0"/>
          <w:numId w:val="149"/>
        </w:numPr>
        <w:rPr>
          <w:rFonts w:asciiTheme="majorHAnsi" w:hAnsiTheme="majorHAnsi" w:cstheme="majorHAnsi"/>
        </w:rPr>
      </w:pPr>
      <w:r w:rsidRPr="00915538">
        <w:rPr>
          <w:rFonts w:asciiTheme="majorHAnsi" w:hAnsiTheme="majorHAnsi" w:cstheme="majorHAnsi"/>
        </w:rPr>
        <w:t>The General Manager's report shall be reviewed for compliance and approved by the Board President, with payment reported to the Board through the normal financial-reporting process.</w:t>
      </w:r>
    </w:p>
    <w:p w14:paraId="44BB5403" w14:textId="77777777" w:rsidR="00C27AEF" w:rsidRPr="00915538" w:rsidRDefault="00C27AEF">
      <w:pPr>
        <w:pStyle w:val="ListParagraph"/>
        <w:numPr>
          <w:ilvl w:val="0"/>
          <w:numId w:val="149"/>
        </w:numPr>
        <w:rPr>
          <w:rFonts w:asciiTheme="majorHAnsi" w:hAnsiTheme="majorHAnsi" w:cstheme="majorHAnsi"/>
        </w:rPr>
      </w:pPr>
      <w:r w:rsidRPr="00915538">
        <w:rPr>
          <w:rFonts w:asciiTheme="majorHAnsi" w:hAnsiTheme="majorHAnsi" w:cstheme="majorHAnsi"/>
        </w:rPr>
        <w:t>A Director's report shall be reviewed by the General Manager for documentation, rates, authorization, and budget availability, and approved by the Board President.</w:t>
      </w:r>
    </w:p>
    <w:p w14:paraId="6192CADC" w14:textId="77777777" w:rsidR="00C27AEF" w:rsidRPr="00915538" w:rsidRDefault="00C27AEF">
      <w:pPr>
        <w:pStyle w:val="ListParagraph"/>
        <w:numPr>
          <w:ilvl w:val="0"/>
          <w:numId w:val="149"/>
        </w:numPr>
        <w:rPr>
          <w:rFonts w:asciiTheme="majorHAnsi" w:hAnsiTheme="majorHAnsi" w:cstheme="majorHAnsi"/>
        </w:rPr>
      </w:pPr>
      <w:r w:rsidRPr="00915538">
        <w:rPr>
          <w:rFonts w:asciiTheme="majorHAnsi" w:hAnsiTheme="majorHAnsi" w:cstheme="majorHAnsi"/>
        </w:rPr>
        <w:t>The Board President's report shall be reviewed by the General Manager and approved by the Vice President.</w:t>
      </w:r>
    </w:p>
    <w:p w14:paraId="577D4212" w14:textId="77777777" w:rsidR="00C27AEF" w:rsidRPr="00915538" w:rsidRDefault="00C27AEF" w:rsidP="00C27AEF">
      <w:pPr>
        <w:rPr>
          <w:rFonts w:asciiTheme="majorHAnsi" w:hAnsiTheme="majorHAnsi" w:cstheme="majorHAnsi"/>
        </w:rPr>
      </w:pPr>
      <w:r w:rsidRPr="00915538">
        <w:rPr>
          <w:rFonts w:asciiTheme="majorHAnsi" w:hAnsiTheme="majorHAnsi" w:cstheme="majorHAnsi"/>
        </w:rPr>
        <w:t>The reviewing official shall not approve an expense that exceeds that official's authority or fails to comply with this policy. An unresolved or out-of-policy Director expense shall be presented to the Board at a public meeting, and the claimant shall not participate in approving the claimant's own reimbursement.</w:t>
      </w:r>
    </w:p>
    <w:p w14:paraId="7B5C98CF" w14:textId="77777777" w:rsidR="00C27AEF" w:rsidRPr="00915538" w:rsidRDefault="00C27AEF" w:rsidP="00C27AEF">
      <w:pPr>
        <w:rPr>
          <w:rFonts w:asciiTheme="majorHAnsi" w:hAnsiTheme="majorHAnsi" w:cstheme="majorHAnsi"/>
        </w:rPr>
      </w:pPr>
    </w:p>
    <w:p w14:paraId="2A5F2919" w14:textId="77777777" w:rsidR="00C27AEF" w:rsidRPr="00915538" w:rsidRDefault="00C27AEF" w:rsidP="00C27AEF">
      <w:pPr>
        <w:keepNext/>
        <w:rPr>
          <w:rFonts w:asciiTheme="majorHAnsi" w:hAnsiTheme="majorHAnsi" w:cstheme="majorHAnsi"/>
          <w:b/>
          <w:bCs/>
        </w:rPr>
      </w:pPr>
      <w:r w:rsidRPr="00915538">
        <w:rPr>
          <w:rFonts w:asciiTheme="majorHAnsi" w:hAnsiTheme="majorHAnsi" w:cstheme="majorHAnsi"/>
          <w:b/>
          <w:bCs/>
        </w:rPr>
        <w:t>3490.10 Director Meeting Reports and Public Records</w:t>
      </w:r>
    </w:p>
    <w:p w14:paraId="1FB86D24" w14:textId="77777777" w:rsidR="00C27AEF" w:rsidRDefault="00C27AEF" w:rsidP="00C27AEF">
      <w:pPr>
        <w:rPr>
          <w:rFonts w:asciiTheme="majorHAnsi" w:hAnsiTheme="majorHAnsi" w:cstheme="majorHAnsi"/>
        </w:rPr>
      </w:pPr>
      <w:r w:rsidRPr="00915538">
        <w:rPr>
          <w:rFonts w:asciiTheme="majorHAnsi" w:hAnsiTheme="majorHAnsi" w:cstheme="majorHAnsi"/>
        </w:rPr>
        <w:t>A Director who attends a meeting at District expense shall provide a brief report at the next regular Board meeting. The report may be oral or written and should identify the activity, subjects relevant to the District, and material information or follow-up. When more than one Director attends, a joint report is sufficient if it identifies the attending Directors. Expense reports, receipts, approvals, credit-card documentation, and other records relating to reimbursable District expenditures are public records subject to disclosure under applicable law. Confidential information unrelated to the public expenditure may be redacted when authorized by law.</w:t>
      </w:r>
    </w:p>
    <w:p w14:paraId="53A259C7" w14:textId="77777777" w:rsidR="00C27AEF" w:rsidRDefault="00C27AEF" w:rsidP="00C27AEF">
      <w:pPr>
        <w:rPr>
          <w:rFonts w:asciiTheme="majorHAnsi" w:hAnsiTheme="majorHAnsi" w:cstheme="majorHAnsi"/>
        </w:rPr>
      </w:pPr>
    </w:p>
    <w:p w14:paraId="74B436E5" w14:textId="77777777" w:rsidR="00C27AEF" w:rsidRPr="00C27AEF" w:rsidRDefault="00C27AEF" w:rsidP="00C27AEF">
      <w:pPr>
        <w:rPr>
          <w:rFonts w:asciiTheme="majorHAnsi" w:hAnsiTheme="majorHAnsi" w:cstheme="majorHAnsi"/>
          <w:b/>
          <w:bCs/>
        </w:rPr>
      </w:pPr>
      <w:r w:rsidRPr="00C27AEF">
        <w:rPr>
          <w:rFonts w:asciiTheme="majorHAnsi" w:hAnsiTheme="majorHAnsi" w:cstheme="majorHAnsi"/>
          <w:b/>
          <w:bCs/>
        </w:rPr>
        <w:t>3490.11 District Credit Cards, Advances, and Direct Payment</w:t>
      </w:r>
    </w:p>
    <w:p w14:paraId="40AAED99" w14:textId="16F697E1" w:rsidR="00C27AEF" w:rsidRPr="00C27AEF" w:rsidRDefault="00C27AEF" w:rsidP="00C27AEF">
      <w:pPr>
        <w:rPr>
          <w:rFonts w:asciiTheme="majorHAnsi" w:hAnsiTheme="majorHAnsi" w:cstheme="majorHAnsi"/>
        </w:rPr>
      </w:pPr>
      <w:r w:rsidRPr="00C27AEF">
        <w:rPr>
          <w:rFonts w:asciiTheme="majorHAnsi" w:hAnsiTheme="majorHAnsi" w:cstheme="majorHAnsi"/>
        </w:rPr>
        <w:lastRenderedPageBreak/>
        <w:t xml:space="preserve">Use of a District credit card, travel advance, purchase order, or direct District payment does not avoid this policy. The authorized user shall submit the same business-purpose and itemized-receipt documentation required for reimbursement. An unused advance and any amount exceeding the final approved expense shall be returned promptly. A personal or disallowed charge placed on a District card shall be repaid immediately and may result in loss of card privileges and corrective action. Policy 2120 governs card issuance, custody, restrictions, reconciliation, cancellation, and physical return. Policy </w:t>
      </w:r>
      <w:r w:rsidR="00FA7BC1">
        <w:rPr>
          <w:rFonts w:asciiTheme="majorHAnsi" w:hAnsiTheme="majorHAnsi" w:cstheme="majorHAnsi"/>
        </w:rPr>
        <w:t>3180</w:t>
      </w:r>
      <w:r w:rsidRPr="00C27AEF">
        <w:rPr>
          <w:rFonts w:asciiTheme="majorHAnsi" w:hAnsiTheme="majorHAnsi" w:cstheme="majorHAnsi"/>
        </w:rPr>
        <w:t xml:space="preserve"> governs return of District property at separation.</w:t>
      </w:r>
    </w:p>
    <w:p w14:paraId="7869CA8A" w14:textId="77777777" w:rsidR="00C27AEF" w:rsidRPr="00C27AEF" w:rsidRDefault="00C27AEF" w:rsidP="00C27AEF">
      <w:pPr>
        <w:rPr>
          <w:rFonts w:asciiTheme="majorHAnsi" w:hAnsiTheme="majorHAnsi" w:cstheme="majorHAnsi"/>
        </w:rPr>
      </w:pPr>
    </w:p>
    <w:p w14:paraId="0D8C06AC" w14:textId="77777777" w:rsidR="00C27AEF" w:rsidRPr="00C27AEF" w:rsidRDefault="00C27AEF" w:rsidP="00C27AEF">
      <w:pPr>
        <w:rPr>
          <w:rFonts w:asciiTheme="majorHAnsi" w:hAnsiTheme="majorHAnsi" w:cstheme="majorHAnsi"/>
          <w:b/>
          <w:bCs/>
        </w:rPr>
      </w:pPr>
      <w:r w:rsidRPr="00C27AEF">
        <w:rPr>
          <w:rFonts w:asciiTheme="majorHAnsi" w:hAnsiTheme="majorHAnsi" w:cstheme="majorHAnsi"/>
          <w:b/>
          <w:bCs/>
        </w:rPr>
        <w:t>3490.12 Administration and Records</w:t>
      </w:r>
    </w:p>
    <w:p w14:paraId="13CFB8D0" w14:textId="2D8B8281" w:rsidR="00192EF6" w:rsidRDefault="00C27AEF" w:rsidP="00C27AEF">
      <w:pPr>
        <w:rPr>
          <w:rFonts w:ascii="Avenir Next Ultra Light" w:hAnsi="Avenir Next Ultra Light"/>
          <w:color w:val="000000" w:themeColor="text1"/>
          <w:sz w:val="16"/>
          <w:szCs w:val="16"/>
        </w:rPr>
      </w:pPr>
      <w:r w:rsidRPr="00C27AEF">
        <w:rPr>
          <w:rFonts w:asciiTheme="majorHAnsi" w:hAnsiTheme="majorHAnsi" w:cstheme="majorHAnsi"/>
        </w:rPr>
        <w:t xml:space="preserve">The General Manager shall maintain standard expense-report and authorization forms, current rate information, and practical procedures consistent with this policy. The Board Secretary shall preserve official Board authorization and Director meeting-report records. Financial records shall be retained under Policy 2145 and the Board-authorized retention schedule for at least seven years after payment when required by Government Code section 60201. No exception may authorize a gift of public funds, self-approval, reimbursement of a personal expense, or payment contrary to Government Code sections </w:t>
      </w:r>
    </w:p>
    <w:p w14:paraId="38F285B1" w14:textId="77777777" w:rsidR="00C27AEF" w:rsidRDefault="00C27AEF" w:rsidP="00EB428C">
      <w:pPr>
        <w:ind w:left="720"/>
        <w:jc w:val="right"/>
        <w:rPr>
          <w:rStyle w:val="Heading3Char"/>
          <w:sz w:val="16"/>
          <w:szCs w:val="16"/>
        </w:rPr>
      </w:pPr>
      <w:r>
        <w:rPr>
          <w:rStyle w:val="Heading3Char"/>
          <w:sz w:val="16"/>
          <w:szCs w:val="16"/>
        </w:rPr>
        <w:br w:type="page"/>
      </w:r>
    </w:p>
    <w:p w14:paraId="43C194AC" w14:textId="78F3B84E" w:rsidR="00376DC4" w:rsidRDefault="00192EF6" w:rsidP="00EB428C">
      <w:pPr>
        <w:ind w:left="720"/>
        <w:jc w:val="right"/>
        <w:rPr>
          <w:rFonts w:ascii="Arial" w:hAnsi="Arial" w:cs="Arial"/>
        </w:rPr>
      </w:pPr>
      <w:bookmarkStart w:id="398" w:name="_Toc235952565"/>
      <w:r w:rsidRPr="005F37F2">
        <w:rPr>
          <w:rStyle w:val="Heading3Char"/>
          <w:sz w:val="16"/>
          <w:szCs w:val="16"/>
        </w:rPr>
        <w:lastRenderedPageBreak/>
        <w:t xml:space="preserve">HEALTH, </w:t>
      </w:r>
      <w:r w:rsidR="00DD5E29">
        <w:rPr>
          <w:rStyle w:val="Heading3Char"/>
          <w:sz w:val="16"/>
          <w:szCs w:val="16"/>
        </w:rPr>
        <w:t>SAFETY</w:t>
      </w:r>
      <w:r w:rsidRPr="005F37F2">
        <w:rPr>
          <w:rStyle w:val="Heading3Char"/>
          <w:sz w:val="16"/>
          <w:szCs w:val="16"/>
        </w:rPr>
        <w:t xml:space="preserve"> &amp; SECURITY</w:t>
      </w:r>
      <w:bookmarkEnd w:id="398"/>
      <w:r w:rsidR="00EB428C">
        <w:rPr>
          <w:rFonts w:ascii="Avenir Next Ultra Light" w:hAnsi="Avenir Next Ultra Light"/>
          <w:color w:val="000000" w:themeColor="text1"/>
          <w:sz w:val="16"/>
          <w:szCs w:val="16"/>
        </w:rPr>
        <w:t xml:space="preserve"> | PERSONNEL</w:t>
      </w:r>
    </w:p>
    <w:p w14:paraId="36A073E7" w14:textId="5CD5001F" w:rsidR="00C01DCC" w:rsidRPr="00C30A0C" w:rsidRDefault="00EB428C" w:rsidP="00552CAA">
      <w:pPr>
        <w:pStyle w:val="Heading2"/>
        <w:spacing w:before="0"/>
        <w:rPr>
          <w:rFonts w:cstheme="majorHAnsi"/>
          <w:b/>
          <w:bCs/>
          <w:color w:val="000000" w:themeColor="text1"/>
        </w:rPr>
      </w:pPr>
      <w:bookmarkStart w:id="399" w:name="_Toc235952566"/>
      <w:r w:rsidRPr="00C30A0C">
        <w:rPr>
          <w:rFonts w:cstheme="majorHAnsi"/>
          <w:b/>
          <w:bCs/>
          <w:color w:val="000000" w:themeColor="text1"/>
        </w:rPr>
        <w:t xml:space="preserve">POLICY </w:t>
      </w:r>
      <w:r w:rsidR="00C30A0C">
        <w:rPr>
          <w:rFonts w:cstheme="majorHAnsi"/>
          <w:b/>
          <w:bCs/>
          <w:color w:val="000000" w:themeColor="text1"/>
        </w:rPr>
        <w:t>3500</w:t>
      </w:r>
      <w:r w:rsidRPr="00C30A0C">
        <w:rPr>
          <w:rFonts w:cstheme="majorHAnsi"/>
          <w:b/>
          <w:bCs/>
          <w:color w:val="000000" w:themeColor="text1"/>
        </w:rPr>
        <w:t>:</w:t>
      </w:r>
      <w:r w:rsidR="00C01DCC" w:rsidRPr="00C30A0C">
        <w:rPr>
          <w:rFonts w:cstheme="majorHAnsi"/>
          <w:b/>
          <w:bCs/>
          <w:color w:val="000000" w:themeColor="text1"/>
        </w:rPr>
        <w:tab/>
      </w:r>
      <w:r w:rsidR="00E86D33">
        <w:rPr>
          <w:rFonts w:cstheme="majorHAnsi"/>
          <w:b/>
          <w:bCs/>
          <w:color w:val="000000" w:themeColor="text1"/>
        </w:rPr>
        <w:t xml:space="preserve">Workplace </w:t>
      </w:r>
      <w:r w:rsidR="00C30A0C">
        <w:rPr>
          <w:rFonts w:cstheme="majorHAnsi"/>
          <w:b/>
          <w:bCs/>
          <w:color w:val="000000" w:themeColor="text1"/>
        </w:rPr>
        <w:t>Safety</w:t>
      </w:r>
      <w:bookmarkEnd w:id="399"/>
      <w:r w:rsidR="00C30A0C">
        <w:rPr>
          <w:rFonts w:cstheme="majorHAnsi"/>
          <w:b/>
          <w:bCs/>
          <w:color w:val="000000" w:themeColor="text1"/>
        </w:rPr>
        <w:t xml:space="preserve"> </w:t>
      </w:r>
    </w:p>
    <w:p w14:paraId="2EF1FBC6" w14:textId="77777777" w:rsidR="00C30A0C" w:rsidRPr="00C30A0C" w:rsidRDefault="00C30A0C" w:rsidP="00C30A0C">
      <w:pPr>
        <w:rPr>
          <w:rFonts w:asciiTheme="majorHAnsi" w:hAnsiTheme="majorHAnsi" w:cstheme="majorHAnsi"/>
        </w:rPr>
      </w:pPr>
    </w:p>
    <w:p w14:paraId="75F17ED8" w14:textId="687D82AB" w:rsidR="00E86D33" w:rsidRPr="00E86D33" w:rsidRDefault="00E86D33" w:rsidP="00E86D33">
      <w:pPr>
        <w:rPr>
          <w:rFonts w:asciiTheme="majorHAnsi" w:hAnsiTheme="majorHAnsi" w:cstheme="majorHAnsi"/>
        </w:rPr>
      </w:pPr>
      <w:r w:rsidRPr="00E86D33">
        <w:rPr>
          <w:rFonts w:asciiTheme="majorHAnsi" w:hAnsiTheme="majorHAnsi" w:cstheme="majorHAnsi"/>
          <w:b/>
          <w:bCs/>
        </w:rPr>
        <w:t>3500.1 Purpose and Scope</w:t>
      </w:r>
    </w:p>
    <w:p w14:paraId="1B4382BD" w14:textId="18A98E2B" w:rsidR="00E86D33" w:rsidRPr="00E86D33" w:rsidRDefault="00E86D33" w:rsidP="00E86D33">
      <w:pPr>
        <w:rPr>
          <w:rFonts w:asciiTheme="majorHAnsi" w:hAnsiTheme="majorHAnsi" w:cstheme="majorHAnsi"/>
        </w:rPr>
      </w:pPr>
      <w:r w:rsidRPr="00E86D33">
        <w:rPr>
          <w:rFonts w:asciiTheme="majorHAnsi" w:hAnsiTheme="majorHAnsi" w:cstheme="majorHAnsi"/>
        </w:rPr>
        <w:t>The District shall provide a safe and healthful workplace and comply with applicable occupational safety and health requirements.</w:t>
      </w:r>
      <w:r>
        <w:rPr>
          <w:rFonts w:asciiTheme="majorHAnsi" w:hAnsiTheme="majorHAnsi" w:cstheme="majorHAnsi"/>
        </w:rPr>
        <w:t xml:space="preserve"> </w:t>
      </w:r>
      <w:r w:rsidRPr="00E86D33">
        <w:rPr>
          <w:rFonts w:asciiTheme="majorHAnsi" w:hAnsiTheme="majorHAnsi" w:cstheme="majorHAnsi"/>
        </w:rPr>
        <w:t>This policy applies to employees and, as applicable, volunteers, contractors, and other persons performing District work.</w:t>
      </w:r>
    </w:p>
    <w:p w14:paraId="49EEAC69" w14:textId="77777777" w:rsidR="00E86D33" w:rsidRDefault="00E86D33" w:rsidP="00E86D33">
      <w:pPr>
        <w:rPr>
          <w:rFonts w:asciiTheme="majorHAnsi" w:hAnsiTheme="majorHAnsi" w:cstheme="majorHAnsi"/>
          <w:b/>
          <w:bCs/>
        </w:rPr>
      </w:pPr>
    </w:p>
    <w:p w14:paraId="07FB3AD2" w14:textId="3BBFD8D8" w:rsidR="00E86D33" w:rsidRPr="00E86D33" w:rsidRDefault="00E86D33" w:rsidP="00E86D33">
      <w:pPr>
        <w:rPr>
          <w:rFonts w:asciiTheme="majorHAnsi" w:hAnsiTheme="majorHAnsi" w:cstheme="majorHAnsi"/>
        </w:rPr>
      </w:pPr>
      <w:r w:rsidRPr="00E86D33">
        <w:rPr>
          <w:rFonts w:asciiTheme="majorHAnsi" w:hAnsiTheme="majorHAnsi" w:cstheme="majorHAnsi"/>
          <w:b/>
          <w:bCs/>
        </w:rPr>
        <w:t>3500.2 Controlling Safety Documents</w:t>
      </w:r>
    </w:p>
    <w:p w14:paraId="4C0C3992" w14:textId="77777777" w:rsidR="00E86D33" w:rsidRPr="00E86D33" w:rsidRDefault="00E86D33" w:rsidP="00E86D33">
      <w:pPr>
        <w:rPr>
          <w:rFonts w:asciiTheme="majorHAnsi" w:hAnsiTheme="majorHAnsi" w:cstheme="majorHAnsi"/>
        </w:rPr>
      </w:pPr>
      <w:r w:rsidRPr="00E86D33">
        <w:rPr>
          <w:rFonts w:asciiTheme="majorHAnsi" w:hAnsiTheme="majorHAnsi" w:cstheme="majorHAnsi"/>
        </w:rPr>
        <w:t>The District’s current written Injury and Illness Prevention Program, maintained under Policy 3510, is the controlling operational document for general workplace-safety practices and procedures.</w:t>
      </w:r>
    </w:p>
    <w:p w14:paraId="0C09611F" w14:textId="77777777" w:rsidR="00E86D33" w:rsidRPr="00E86D33" w:rsidRDefault="00E86D33" w:rsidP="00E86D33">
      <w:pPr>
        <w:rPr>
          <w:rFonts w:asciiTheme="majorHAnsi" w:hAnsiTheme="majorHAnsi" w:cstheme="majorHAnsi"/>
        </w:rPr>
      </w:pPr>
      <w:r w:rsidRPr="00E86D33">
        <w:rPr>
          <w:rFonts w:asciiTheme="majorHAnsi" w:hAnsiTheme="majorHAnsi" w:cstheme="majorHAnsi"/>
        </w:rPr>
        <w:t>Required hazard-specific written programs control their respective subjects. These include:</w:t>
      </w:r>
    </w:p>
    <w:p w14:paraId="5EDF95E3" w14:textId="77777777" w:rsidR="00E86D33" w:rsidRPr="00E86D33" w:rsidRDefault="00E86D33">
      <w:pPr>
        <w:numPr>
          <w:ilvl w:val="0"/>
          <w:numId w:val="158"/>
        </w:numPr>
        <w:rPr>
          <w:rFonts w:asciiTheme="majorHAnsi" w:hAnsiTheme="majorHAnsi" w:cstheme="majorHAnsi"/>
        </w:rPr>
      </w:pPr>
      <w:r w:rsidRPr="00E86D33">
        <w:rPr>
          <w:rFonts w:asciiTheme="majorHAnsi" w:hAnsiTheme="majorHAnsi" w:cstheme="majorHAnsi"/>
        </w:rPr>
        <w:t>Policy 3505 for injury and incident reporting;</w:t>
      </w:r>
    </w:p>
    <w:p w14:paraId="42860513" w14:textId="77777777" w:rsidR="00E86D33" w:rsidRPr="00E86D33" w:rsidRDefault="00E86D33">
      <w:pPr>
        <w:numPr>
          <w:ilvl w:val="0"/>
          <w:numId w:val="158"/>
        </w:numPr>
        <w:rPr>
          <w:rFonts w:asciiTheme="majorHAnsi" w:hAnsiTheme="majorHAnsi" w:cstheme="majorHAnsi"/>
        </w:rPr>
      </w:pPr>
      <w:r w:rsidRPr="00E86D33">
        <w:rPr>
          <w:rFonts w:asciiTheme="majorHAnsi" w:hAnsiTheme="majorHAnsi" w:cstheme="majorHAnsi"/>
        </w:rPr>
        <w:t>Policy 3525 and the written Workplace Violence Prevention Plan;</w:t>
      </w:r>
    </w:p>
    <w:p w14:paraId="2A7D7B0D" w14:textId="77777777" w:rsidR="00E86D33" w:rsidRPr="00E86D33" w:rsidRDefault="00E86D33">
      <w:pPr>
        <w:numPr>
          <w:ilvl w:val="0"/>
          <w:numId w:val="158"/>
        </w:numPr>
        <w:rPr>
          <w:rFonts w:asciiTheme="majorHAnsi" w:hAnsiTheme="majorHAnsi" w:cstheme="majorHAnsi"/>
        </w:rPr>
      </w:pPr>
      <w:r w:rsidRPr="00E86D33">
        <w:rPr>
          <w:rFonts w:asciiTheme="majorHAnsi" w:hAnsiTheme="majorHAnsi" w:cstheme="majorHAnsi"/>
        </w:rPr>
        <w:t>Policy 3530 and applicable personal protective equipment requirements;</w:t>
      </w:r>
    </w:p>
    <w:p w14:paraId="2AE670B3" w14:textId="77777777" w:rsidR="00E86D33" w:rsidRPr="00E86D33" w:rsidRDefault="00E86D33">
      <w:pPr>
        <w:numPr>
          <w:ilvl w:val="0"/>
          <w:numId w:val="158"/>
        </w:numPr>
        <w:rPr>
          <w:rFonts w:asciiTheme="majorHAnsi" w:hAnsiTheme="majorHAnsi" w:cstheme="majorHAnsi"/>
        </w:rPr>
      </w:pPr>
      <w:r w:rsidRPr="00E86D33">
        <w:rPr>
          <w:rFonts w:asciiTheme="majorHAnsi" w:hAnsiTheme="majorHAnsi" w:cstheme="majorHAnsi"/>
        </w:rPr>
        <w:t>Policy 2310 for workers’ compensation administration;</w:t>
      </w:r>
    </w:p>
    <w:p w14:paraId="657E47BC" w14:textId="77777777" w:rsidR="00E86D33" w:rsidRPr="00E86D33" w:rsidRDefault="00E86D33">
      <w:pPr>
        <w:numPr>
          <w:ilvl w:val="0"/>
          <w:numId w:val="158"/>
        </w:numPr>
        <w:rPr>
          <w:rFonts w:asciiTheme="majorHAnsi" w:hAnsiTheme="majorHAnsi" w:cstheme="majorHAnsi"/>
        </w:rPr>
      </w:pPr>
      <w:r w:rsidRPr="00E86D33">
        <w:rPr>
          <w:rFonts w:asciiTheme="majorHAnsi" w:hAnsiTheme="majorHAnsi" w:cstheme="majorHAnsi"/>
        </w:rPr>
        <w:t>Policies 2300 and 2305 for emergency and hostile-incident response; and</w:t>
      </w:r>
    </w:p>
    <w:p w14:paraId="3892E6CA" w14:textId="77777777" w:rsidR="00E86D33" w:rsidRPr="00E86D33" w:rsidRDefault="00E86D33">
      <w:pPr>
        <w:numPr>
          <w:ilvl w:val="0"/>
          <w:numId w:val="158"/>
        </w:numPr>
        <w:rPr>
          <w:rFonts w:asciiTheme="majorHAnsi" w:hAnsiTheme="majorHAnsi" w:cstheme="majorHAnsi"/>
        </w:rPr>
      </w:pPr>
      <w:r w:rsidRPr="00E86D33">
        <w:rPr>
          <w:rFonts w:asciiTheme="majorHAnsi" w:hAnsiTheme="majorHAnsi" w:cstheme="majorHAnsi"/>
        </w:rPr>
        <w:t>Other written safety programs required for particular hazards, equipment, assignments, or operations.</w:t>
      </w:r>
    </w:p>
    <w:p w14:paraId="76ACB802" w14:textId="77777777" w:rsidR="00E86D33" w:rsidRPr="00E86D33" w:rsidRDefault="00E86D33" w:rsidP="00E86D33">
      <w:pPr>
        <w:rPr>
          <w:rFonts w:asciiTheme="majorHAnsi" w:hAnsiTheme="majorHAnsi" w:cstheme="majorHAnsi"/>
        </w:rPr>
      </w:pPr>
      <w:r w:rsidRPr="00E86D33">
        <w:rPr>
          <w:rFonts w:asciiTheme="majorHAnsi" w:hAnsiTheme="majorHAnsi" w:cstheme="majorHAnsi"/>
        </w:rPr>
        <w:t>This policy establishes the District’s overall responsibilities but does not duplicate the detailed procedures maintained in the IIPP or other required written plans.</w:t>
      </w:r>
    </w:p>
    <w:p w14:paraId="4A0ACB96" w14:textId="77777777" w:rsidR="00E86D33" w:rsidRDefault="00E86D33" w:rsidP="00E86D33">
      <w:pPr>
        <w:rPr>
          <w:rFonts w:asciiTheme="majorHAnsi" w:hAnsiTheme="majorHAnsi" w:cstheme="majorHAnsi"/>
          <w:b/>
          <w:bCs/>
        </w:rPr>
      </w:pPr>
    </w:p>
    <w:p w14:paraId="5B1C22C1" w14:textId="64591F18" w:rsidR="00E86D33" w:rsidRPr="00E86D33" w:rsidRDefault="00E86D33" w:rsidP="00E86D33">
      <w:pPr>
        <w:rPr>
          <w:rFonts w:asciiTheme="majorHAnsi" w:hAnsiTheme="majorHAnsi" w:cstheme="majorHAnsi"/>
        </w:rPr>
      </w:pPr>
      <w:r w:rsidRPr="00E86D33">
        <w:rPr>
          <w:rFonts w:asciiTheme="majorHAnsi" w:hAnsiTheme="majorHAnsi" w:cstheme="majorHAnsi"/>
          <w:b/>
          <w:bCs/>
        </w:rPr>
        <w:t>3500.3 Responsibilities</w:t>
      </w:r>
    </w:p>
    <w:p w14:paraId="616E33E2" w14:textId="77777777" w:rsidR="00E86D33" w:rsidRPr="00E86D33" w:rsidRDefault="00E86D33" w:rsidP="00E86D33">
      <w:pPr>
        <w:rPr>
          <w:rFonts w:asciiTheme="majorHAnsi" w:hAnsiTheme="majorHAnsi" w:cstheme="majorHAnsi"/>
        </w:rPr>
      </w:pPr>
      <w:r w:rsidRPr="00E86D33">
        <w:rPr>
          <w:rFonts w:asciiTheme="majorHAnsi" w:hAnsiTheme="majorHAnsi" w:cstheme="majorHAnsi"/>
        </w:rPr>
        <w:t>The General Manager shall ensure that the District maintains and implements the written safety programs, training, inspections, hazard correction, employee access, and records required by law.</w:t>
      </w:r>
    </w:p>
    <w:p w14:paraId="5BC942E9" w14:textId="77777777" w:rsidR="00E86D33" w:rsidRPr="00E86D33" w:rsidRDefault="00E86D33" w:rsidP="00E86D33">
      <w:pPr>
        <w:rPr>
          <w:rFonts w:asciiTheme="majorHAnsi" w:hAnsiTheme="majorHAnsi" w:cstheme="majorHAnsi"/>
        </w:rPr>
      </w:pPr>
      <w:r w:rsidRPr="00E86D33">
        <w:rPr>
          <w:rFonts w:asciiTheme="majorHAnsi" w:hAnsiTheme="majorHAnsi" w:cstheme="majorHAnsi"/>
        </w:rPr>
        <w:t>Supervisors shall:</w:t>
      </w:r>
    </w:p>
    <w:p w14:paraId="5318CE5E" w14:textId="77777777" w:rsidR="00E86D33" w:rsidRPr="00E86D33" w:rsidRDefault="00E86D33">
      <w:pPr>
        <w:numPr>
          <w:ilvl w:val="0"/>
          <w:numId w:val="159"/>
        </w:numPr>
        <w:rPr>
          <w:rFonts w:asciiTheme="majorHAnsi" w:hAnsiTheme="majorHAnsi" w:cstheme="majorHAnsi"/>
        </w:rPr>
      </w:pPr>
      <w:r w:rsidRPr="00E86D33">
        <w:rPr>
          <w:rFonts w:asciiTheme="majorHAnsi" w:hAnsiTheme="majorHAnsi" w:cstheme="majorHAnsi"/>
        </w:rPr>
        <w:t>Enforce applicable safety rules;</w:t>
      </w:r>
    </w:p>
    <w:p w14:paraId="79B1D14C" w14:textId="77777777" w:rsidR="00E86D33" w:rsidRPr="00E86D33" w:rsidRDefault="00E86D33">
      <w:pPr>
        <w:numPr>
          <w:ilvl w:val="0"/>
          <w:numId w:val="159"/>
        </w:numPr>
        <w:rPr>
          <w:rFonts w:asciiTheme="majorHAnsi" w:hAnsiTheme="majorHAnsi" w:cstheme="majorHAnsi"/>
        </w:rPr>
      </w:pPr>
      <w:r w:rsidRPr="00E86D33">
        <w:rPr>
          <w:rFonts w:asciiTheme="majorHAnsi" w:hAnsiTheme="majorHAnsi" w:cstheme="majorHAnsi"/>
        </w:rPr>
        <w:t>Respond promptly to reported hazards;</w:t>
      </w:r>
    </w:p>
    <w:p w14:paraId="35B7590E" w14:textId="77777777" w:rsidR="00E86D33" w:rsidRPr="00E86D33" w:rsidRDefault="00E86D33">
      <w:pPr>
        <w:numPr>
          <w:ilvl w:val="0"/>
          <w:numId w:val="159"/>
        </w:numPr>
        <w:rPr>
          <w:rFonts w:asciiTheme="majorHAnsi" w:hAnsiTheme="majorHAnsi" w:cstheme="majorHAnsi"/>
        </w:rPr>
      </w:pPr>
      <w:r w:rsidRPr="00E86D33">
        <w:rPr>
          <w:rFonts w:asciiTheme="majorHAnsi" w:hAnsiTheme="majorHAnsi" w:cstheme="majorHAnsi"/>
        </w:rPr>
        <w:t>Ensure employees receive training appropriate to their assignments;</w:t>
      </w:r>
    </w:p>
    <w:p w14:paraId="55E03F15" w14:textId="77777777" w:rsidR="00E86D33" w:rsidRPr="00E86D33" w:rsidRDefault="00E86D33">
      <w:pPr>
        <w:numPr>
          <w:ilvl w:val="0"/>
          <w:numId w:val="159"/>
        </w:numPr>
        <w:rPr>
          <w:rFonts w:asciiTheme="majorHAnsi" w:hAnsiTheme="majorHAnsi" w:cstheme="majorHAnsi"/>
        </w:rPr>
      </w:pPr>
      <w:r w:rsidRPr="00E86D33">
        <w:rPr>
          <w:rFonts w:asciiTheme="majorHAnsi" w:hAnsiTheme="majorHAnsi" w:cstheme="majorHAnsi"/>
        </w:rPr>
        <w:t>Stop or restrict work when an immediate hazard requires it; and</w:t>
      </w:r>
    </w:p>
    <w:p w14:paraId="16E0F008" w14:textId="77777777" w:rsidR="00E86D33" w:rsidRPr="00E86D33" w:rsidRDefault="00E86D33">
      <w:pPr>
        <w:numPr>
          <w:ilvl w:val="0"/>
          <w:numId w:val="159"/>
        </w:numPr>
        <w:rPr>
          <w:rFonts w:asciiTheme="majorHAnsi" w:hAnsiTheme="majorHAnsi" w:cstheme="majorHAnsi"/>
        </w:rPr>
      </w:pPr>
      <w:r w:rsidRPr="00E86D33">
        <w:rPr>
          <w:rFonts w:asciiTheme="majorHAnsi" w:hAnsiTheme="majorHAnsi" w:cstheme="majorHAnsi"/>
        </w:rPr>
        <w:t>Obtain assistance when a safety issue exceeds their authority or expertise.</w:t>
      </w:r>
    </w:p>
    <w:p w14:paraId="4E652FDB" w14:textId="77777777" w:rsidR="00E86D33" w:rsidRPr="00E86D33" w:rsidRDefault="00E86D33" w:rsidP="00E86D33">
      <w:pPr>
        <w:rPr>
          <w:rFonts w:asciiTheme="majorHAnsi" w:hAnsiTheme="majorHAnsi" w:cstheme="majorHAnsi"/>
        </w:rPr>
      </w:pPr>
      <w:r w:rsidRPr="00E86D33">
        <w:rPr>
          <w:rFonts w:asciiTheme="majorHAnsi" w:hAnsiTheme="majorHAnsi" w:cstheme="majorHAnsi"/>
        </w:rPr>
        <w:t>Employees shall:</w:t>
      </w:r>
    </w:p>
    <w:p w14:paraId="1AE9D34E" w14:textId="77777777" w:rsidR="00E86D33" w:rsidRPr="00E86D33" w:rsidRDefault="00E86D33">
      <w:pPr>
        <w:numPr>
          <w:ilvl w:val="0"/>
          <w:numId w:val="160"/>
        </w:numPr>
        <w:rPr>
          <w:rFonts w:asciiTheme="majorHAnsi" w:hAnsiTheme="majorHAnsi" w:cstheme="majorHAnsi"/>
        </w:rPr>
      </w:pPr>
      <w:r w:rsidRPr="00E86D33">
        <w:rPr>
          <w:rFonts w:asciiTheme="majorHAnsi" w:hAnsiTheme="majorHAnsi" w:cstheme="majorHAnsi"/>
        </w:rPr>
        <w:t>Follow the IIPP, required training, and applicable safety rules;</w:t>
      </w:r>
    </w:p>
    <w:p w14:paraId="175C1CA6" w14:textId="77777777" w:rsidR="00E86D33" w:rsidRPr="00E86D33" w:rsidRDefault="00E86D33">
      <w:pPr>
        <w:numPr>
          <w:ilvl w:val="0"/>
          <w:numId w:val="160"/>
        </w:numPr>
        <w:rPr>
          <w:rFonts w:asciiTheme="majorHAnsi" w:hAnsiTheme="majorHAnsi" w:cstheme="majorHAnsi"/>
        </w:rPr>
      </w:pPr>
      <w:r w:rsidRPr="00E86D33">
        <w:rPr>
          <w:rFonts w:asciiTheme="majorHAnsi" w:hAnsiTheme="majorHAnsi" w:cstheme="majorHAnsi"/>
        </w:rPr>
        <w:t>Use required protective equipment;</w:t>
      </w:r>
    </w:p>
    <w:p w14:paraId="43C3C074" w14:textId="77777777" w:rsidR="00E86D33" w:rsidRPr="00E86D33" w:rsidRDefault="00E86D33">
      <w:pPr>
        <w:numPr>
          <w:ilvl w:val="0"/>
          <w:numId w:val="160"/>
        </w:numPr>
        <w:rPr>
          <w:rFonts w:asciiTheme="majorHAnsi" w:hAnsiTheme="majorHAnsi" w:cstheme="majorHAnsi"/>
        </w:rPr>
      </w:pPr>
      <w:r w:rsidRPr="00E86D33">
        <w:rPr>
          <w:rFonts w:asciiTheme="majorHAnsi" w:hAnsiTheme="majorHAnsi" w:cstheme="majorHAnsi"/>
        </w:rPr>
        <w:t>Perform only work they are trained and authorized to perform;</w:t>
      </w:r>
    </w:p>
    <w:p w14:paraId="47BB0C2A" w14:textId="77777777" w:rsidR="00E86D33" w:rsidRPr="00E86D33" w:rsidRDefault="00E86D33">
      <w:pPr>
        <w:numPr>
          <w:ilvl w:val="0"/>
          <w:numId w:val="160"/>
        </w:numPr>
        <w:rPr>
          <w:rFonts w:asciiTheme="majorHAnsi" w:hAnsiTheme="majorHAnsi" w:cstheme="majorHAnsi"/>
        </w:rPr>
      </w:pPr>
      <w:r w:rsidRPr="00E86D33">
        <w:rPr>
          <w:rFonts w:asciiTheme="majorHAnsi" w:hAnsiTheme="majorHAnsi" w:cstheme="majorHAnsi"/>
        </w:rPr>
        <w:t>Promptly report injuries, incidents, hazards, damaged equipment, and unsafe conditions; and</w:t>
      </w:r>
    </w:p>
    <w:p w14:paraId="6DCE81EB" w14:textId="77777777" w:rsidR="00E86D33" w:rsidRPr="00E86D33" w:rsidRDefault="00E86D33">
      <w:pPr>
        <w:numPr>
          <w:ilvl w:val="0"/>
          <w:numId w:val="160"/>
        </w:numPr>
        <w:rPr>
          <w:rFonts w:asciiTheme="majorHAnsi" w:hAnsiTheme="majorHAnsi" w:cstheme="majorHAnsi"/>
        </w:rPr>
      </w:pPr>
      <w:r w:rsidRPr="00E86D33">
        <w:rPr>
          <w:rFonts w:asciiTheme="majorHAnsi" w:hAnsiTheme="majorHAnsi" w:cstheme="majorHAnsi"/>
        </w:rPr>
        <w:t>Cooperate with safety investigations and corrective measures.</w:t>
      </w:r>
    </w:p>
    <w:p w14:paraId="3B82A09F" w14:textId="77777777" w:rsidR="00E86D33" w:rsidRDefault="00E86D33" w:rsidP="00E86D33">
      <w:pPr>
        <w:rPr>
          <w:rFonts w:asciiTheme="majorHAnsi" w:hAnsiTheme="majorHAnsi" w:cstheme="majorHAnsi"/>
          <w:b/>
          <w:bCs/>
        </w:rPr>
      </w:pPr>
    </w:p>
    <w:p w14:paraId="265B0C55" w14:textId="223DE4E3" w:rsidR="00E86D33" w:rsidRPr="00E86D33" w:rsidRDefault="00E86D33" w:rsidP="00E86D33">
      <w:pPr>
        <w:rPr>
          <w:rFonts w:asciiTheme="majorHAnsi" w:hAnsiTheme="majorHAnsi" w:cstheme="majorHAnsi"/>
        </w:rPr>
      </w:pPr>
      <w:r w:rsidRPr="00E86D33">
        <w:rPr>
          <w:rFonts w:asciiTheme="majorHAnsi" w:hAnsiTheme="majorHAnsi" w:cstheme="majorHAnsi"/>
          <w:b/>
          <w:bCs/>
        </w:rPr>
        <w:t>3500.4 Reporting and Nonretaliation</w:t>
      </w:r>
    </w:p>
    <w:p w14:paraId="1AAC6E0F" w14:textId="603667ED" w:rsidR="00E86D33" w:rsidRPr="00E86D33" w:rsidRDefault="00E86D33" w:rsidP="00E86D33">
      <w:pPr>
        <w:rPr>
          <w:rFonts w:asciiTheme="majorHAnsi" w:hAnsiTheme="majorHAnsi" w:cstheme="majorHAnsi"/>
        </w:rPr>
      </w:pPr>
      <w:r w:rsidRPr="00E86D33">
        <w:rPr>
          <w:rFonts w:asciiTheme="majorHAnsi" w:hAnsiTheme="majorHAnsi" w:cstheme="majorHAnsi"/>
        </w:rPr>
        <w:t>Immediate hazards, injuries, and incidents shall be reported and addressed promptly in accordance with the controlling written program.</w:t>
      </w:r>
      <w:r>
        <w:rPr>
          <w:rFonts w:asciiTheme="majorHAnsi" w:hAnsiTheme="majorHAnsi" w:cstheme="majorHAnsi"/>
        </w:rPr>
        <w:t xml:space="preserve"> </w:t>
      </w:r>
      <w:r w:rsidRPr="00E86D33">
        <w:rPr>
          <w:rFonts w:asciiTheme="majorHAnsi" w:hAnsiTheme="majorHAnsi" w:cstheme="majorHAnsi"/>
        </w:rPr>
        <w:t>No person shall be retaliated against for making a good-faith safety report, reporting a workplace injury, requesting required protection, participating in a safety investigation, or exercising a workplace-safety right.</w:t>
      </w:r>
      <w:r>
        <w:rPr>
          <w:rFonts w:asciiTheme="majorHAnsi" w:hAnsiTheme="majorHAnsi" w:cstheme="majorHAnsi"/>
        </w:rPr>
        <w:t xml:space="preserve"> </w:t>
      </w:r>
      <w:r w:rsidRPr="00E86D33">
        <w:rPr>
          <w:rFonts w:asciiTheme="majorHAnsi" w:hAnsiTheme="majorHAnsi" w:cstheme="majorHAnsi"/>
        </w:rPr>
        <w:t>Detailed inspection, investigation, correction, training, and recordkeeping procedures shall be maintained in the applicable written safety program rather than repeated in this policy.</w:t>
      </w:r>
    </w:p>
    <w:p w14:paraId="2578C999" w14:textId="1D58CA88" w:rsidR="0093412F" w:rsidRDefault="0093412F" w:rsidP="0093412F">
      <w:pPr>
        <w:ind w:left="720"/>
        <w:jc w:val="right"/>
        <w:rPr>
          <w:rFonts w:ascii="Avenir Next Ultra Light" w:hAnsi="Avenir Next Ultra Light"/>
          <w:color w:val="000000" w:themeColor="text1"/>
          <w:sz w:val="16"/>
          <w:szCs w:val="16"/>
        </w:rPr>
      </w:pPr>
    </w:p>
    <w:p w14:paraId="4B86206B" w14:textId="6F72BA2E" w:rsidR="00192EF6" w:rsidRPr="00EB428C" w:rsidRDefault="0093412F" w:rsidP="0093412F">
      <w:pPr>
        <w:ind w:left="720"/>
        <w:jc w:val="right"/>
        <w:rPr>
          <w:rFonts w:ascii="Arial" w:hAnsi="Arial" w:cs="Arial"/>
        </w:rPr>
      </w:pPr>
      <w:r>
        <w:rPr>
          <w:rFonts w:ascii="Avenir Next Ultra Light" w:hAnsi="Avenir Next Ultra Light"/>
          <w:color w:val="000000" w:themeColor="text1"/>
          <w:sz w:val="16"/>
          <w:szCs w:val="16"/>
        </w:rPr>
        <w:t xml:space="preserve">HEALTH, </w:t>
      </w:r>
      <w:r w:rsidR="00DD5E29">
        <w:rPr>
          <w:rFonts w:ascii="Avenir Next Ultra Light" w:hAnsi="Avenir Next Ultra Light"/>
          <w:color w:val="000000" w:themeColor="text1"/>
          <w:sz w:val="16"/>
          <w:szCs w:val="16"/>
        </w:rPr>
        <w:t>SAFETY</w:t>
      </w:r>
      <w:r>
        <w:rPr>
          <w:rFonts w:ascii="Avenir Next Ultra Light" w:hAnsi="Avenir Next Ultra Light"/>
          <w:color w:val="000000" w:themeColor="text1"/>
          <w:sz w:val="16"/>
          <w:szCs w:val="16"/>
        </w:rPr>
        <w:t xml:space="preserve"> &amp; SECURITY | PERSONNEL</w:t>
      </w:r>
    </w:p>
    <w:p w14:paraId="30C5BB95" w14:textId="3B9EBC14" w:rsidR="007B356C" w:rsidRPr="003F29A5" w:rsidRDefault="0093412F" w:rsidP="00552CAA">
      <w:pPr>
        <w:pStyle w:val="Heading2"/>
        <w:spacing w:before="0"/>
        <w:rPr>
          <w:rFonts w:cstheme="majorHAnsi"/>
          <w:b/>
          <w:bCs/>
          <w:color w:val="000000" w:themeColor="text1"/>
        </w:rPr>
      </w:pPr>
      <w:bookmarkStart w:id="400" w:name="_Toc235952567"/>
      <w:r w:rsidRPr="003F29A5">
        <w:rPr>
          <w:rFonts w:cstheme="majorHAnsi"/>
          <w:b/>
          <w:bCs/>
          <w:color w:val="000000" w:themeColor="text1"/>
        </w:rPr>
        <w:lastRenderedPageBreak/>
        <w:t xml:space="preserve">POLICY </w:t>
      </w:r>
      <w:r w:rsidR="001B0725">
        <w:rPr>
          <w:rFonts w:cstheme="majorHAnsi"/>
          <w:b/>
          <w:bCs/>
          <w:color w:val="000000" w:themeColor="text1"/>
        </w:rPr>
        <w:t>3505</w:t>
      </w:r>
      <w:r w:rsidRPr="003F29A5">
        <w:rPr>
          <w:rFonts w:cstheme="majorHAnsi"/>
          <w:b/>
          <w:bCs/>
          <w:color w:val="000000" w:themeColor="text1"/>
        </w:rPr>
        <w:t>:</w:t>
      </w:r>
      <w:r w:rsidRPr="003F29A5">
        <w:rPr>
          <w:rFonts w:cstheme="majorHAnsi"/>
          <w:b/>
          <w:bCs/>
          <w:color w:val="000000" w:themeColor="text1"/>
        </w:rPr>
        <w:tab/>
      </w:r>
      <w:r w:rsidR="003F29A5">
        <w:rPr>
          <w:rFonts w:cstheme="majorHAnsi"/>
          <w:b/>
          <w:bCs/>
          <w:color w:val="000000" w:themeColor="text1"/>
        </w:rPr>
        <w:t>Injury and Incident Reporting</w:t>
      </w:r>
      <w:bookmarkEnd w:id="400"/>
      <w:r w:rsidRPr="003F29A5">
        <w:rPr>
          <w:rFonts w:cstheme="majorHAnsi"/>
          <w:b/>
          <w:bCs/>
          <w:color w:val="000000" w:themeColor="text1"/>
        </w:rPr>
        <w:t xml:space="preserve"> </w:t>
      </w:r>
    </w:p>
    <w:p w14:paraId="1CB35ADA" w14:textId="77777777" w:rsidR="003F29A5" w:rsidRPr="003F29A5" w:rsidRDefault="003F29A5" w:rsidP="003F29A5">
      <w:pPr>
        <w:rPr>
          <w:rFonts w:asciiTheme="majorHAnsi" w:hAnsiTheme="majorHAnsi" w:cstheme="majorHAnsi"/>
        </w:rPr>
      </w:pPr>
    </w:p>
    <w:p w14:paraId="516E8A69" w14:textId="6C81DEB2"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3505.1 Purpose</w:t>
      </w:r>
    </w:p>
    <w:p w14:paraId="18C0C2C7" w14:textId="77777777" w:rsidR="003F29A5" w:rsidRPr="003F29A5" w:rsidRDefault="003F29A5" w:rsidP="003F29A5">
      <w:pPr>
        <w:rPr>
          <w:rFonts w:asciiTheme="majorHAnsi" w:hAnsiTheme="majorHAnsi" w:cstheme="majorHAnsi"/>
        </w:rPr>
      </w:pPr>
      <w:r w:rsidRPr="003F29A5">
        <w:rPr>
          <w:rFonts w:asciiTheme="majorHAnsi" w:hAnsiTheme="majorHAnsi" w:cstheme="majorHAnsi"/>
        </w:rPr>
        <w:t>The purpose of this policy is to establish consistent procedures for reporting workplace injuries, illnesses, accidents, property damage, near misses, and other safety-related incidents to promote employee safety, regulatory compliance, and timely corrective action.</w:t>
      </w:r>
    </w:p>
    <w:p w14:paraId="35FCFD99" w14:textId="77777777" w:rsidR="003F29A5" w:rsidRPr="003F29A5" w:rsidRDefault="003F29A5" w:rsidP="003F29A5">
      <w:pPr>
        <w:rPr>
          <w:rFonts w:asciiTheme="majorHAnsi" w:hAnsiTheme="majorHAnsi" w:cstheme="majorHAnsi"/>
        </w:rPr>
      </w:pPr>
    </w:p>
    <w:p w14:paraId="314ED0B9" w14:textId="716E61BD"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3505.2 Policy</w:t>
      </w:r>
    </w:p>
    <w:p w14:paraId="4DB9D619" w14:textId="5F97B205" w:rsidR="003F29A5" w:rsidRPr="003F29A5" w:rsidRDefault="003F29A5" w:rsidP="003F29A5">
      <w:pPr>
        <w:rPr>
          <w:rFonts w:asciiTheme="majorHAnsi" w:hAnsiTheme="majorHAnsi" w:cstheme="majorHAnsi"/>
        </w:rPr>
      </w:pPr>
      <w:r w:rsidRPr="003F29A5">
        <w:rPr>
          <w:rFonts w:asciiTheme="majorHAnsi" w:hAnsiTheme="majorHAnsi" w:cstheme="majorHAnsi"/>
        </w:rPr>
        <w:t>All workplace injuries, illnesses, accidents, property damage, vehicle accidents, hazardous conditions, and near misses shall be reported promptly.</w:t>
      </w:r>
      <w:r w:rsidR="001B0725">
        <w:rPr>
          <w:rFonts w:asciiTheme="majorHAnsi" w:hAnsiTheme="majorHAnsi" w:cstheme="majorHAnsi"/>
        </w:rPr>
        <w:t xml:space="preserve"> </w:t>
      </w:r>
      <w:r w:rsidRPr="003F29A5">
        <w:rPr>
          <w:rFonts w:asciiTheme="majorHAnsi" w:hAnsiTheme="majorHAnsi" w:cstheme="majorHAnsi"/>
        </w:rPr>
        <w:t>Prompt reporting allows the District to provide appropriate medical care, comply with legal reporting requirements, investigate incidents, and implement corrective measures to prevent recurrence.</w:t>
      </w:r>
    </w:p>
    <w:p w14:paraId="6D574E01" w14:textId="77777777" w:rsidR="003F29A5" w:rsidRPr="003F29A5" w:rsidRDefault="003F29A5" w:rsidP="003F29A5">
      <w:pPr>
        <w:rPr>
          <w:rFonts w:asciiTheme="majorHAnsi" w:hAnsiTheme="majorHAnsi" w:cstheme="majorHAnsi"/>
        </w:rPr>
      </w:pPr>
    </w:p>
    <w:p w14:paraId="5DECCF41" w14:textId="4004BFC2"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3505.3 Reportable Incidents</w:t>
      </w:r>
    </w:p>
    <w:p w14:paraId="559D8659" w14:textId="3812141A" w:rsidR="003F29A5" w:rsidRPr="003F29A5" w:rsidRDefault="003F29A5" w:rsidP="003F29A5">
      <w:pPr>
        <w:rPr>
          <w:rFonts w:asciiTheme="majorHAnsi" w:hAnsiTheme="majorHAnsi" w:cstheme="majorHAnsi"/>
        </w:rPr>
      </w:pPr>
      <w:r w:rsidRPr="003F29A5">
        <w:rPr>
          <w:rFonts w:asciiTheme="majorHAnsi" w:hAnsiTheme="majorHAnsi" w:cstheme="majorHAnsi"/>
        </w:rPr>
        <w:t>Employees shall immediately report any of the following:</w:t>
      </w:r>
    </w:p>
    <w:p w14:paraId="5891CA48" w14:textId="1B2F9FF1"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Work-related injuries or illnesses;</w:t>
      </w:r>
    </w:p>
    <w:p w14:paraId="57417D0F" w14:textId="2F30DB3F"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Vehicle accidents involving District-owned, leased, or authorized vehicles;</w:t>
      </w:r>
    </w:p>
    <w:p w14:paraId="4C995B92" w14:textId="1CB04B11"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Damage to District property or equipment;</w:t>
      </w:r>
    </w:p>
    <w:p w14:paraId="611381FE" w14:textId="415B7AC9"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Near misses that could have resulted in injury or property damage;</w:t>
      </w:r>
    </w:p>
    <w:p w14:paraId="6CBC0875" w14:textId="57FB03EA"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Unsafe conditions or hazards;</w:t>
      </w:r>
    </w:p>
    <w:p w14:paraId="25F12D67" w14:textId="68477256"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Exposure to hazardous materials, bloodborne pathogens, or other occupational hazards;</w:t>
      </w:r>
    </w:p>
    <w:p w14:paraId="0D566E60" w14:textId="63747DDE"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Workplace violence, threats, or security incidents; and</w:t>
      </w:r>
    </w:p>
    <w:p w14:paraId="47D50FB9" w14:textId="192C7801" w:rsidR="003F29A5" w:rsidRPr="00552CAA" w:rsidRDefault="003F29A5">
      <w:pPr>
        <w:pStyle w:val="ListParagraph"/>
        <w:numPr>
          <w:ilvl w:val="0"/>
          <w:numId w:val="38"/>
        </w:numPr>
        <w:rPr>
          <w:rFonts w:asciiTheme="majorHAnsi" w:hAnsiTheme="majorHAnsi" w:cstheme="majorHAnsi"/>
        </w:rPr>
      </w:pPr>
      <w:r w:rsidRPr="00552CAA">
        <w:rPr>
          <w:rFonts w:asciiTheme="majorHAnsi" w:hAnsiTheme="majorHAnsi" w:cstheme="majorHAnsi"/>
        </w:rPr>
        <w:t>Any other incident that may affect employee safety or District operations.</w:t>
      </w:r>
    </w:p>
    <w:p w14:paraId="53C9048C" w14:textId="77777777" w:rsidR="003F29A5" w:rsidRPr="003F29A5" w:rsidRDefault="003F29A5" w:rsidP="003F29A5">
      <w:pPr>
        <w:rPr>
          <w:rFonts w:asciiTheme="majorHAnsi" w:hAnsiTheme="majorHAnsi" w:cstheme="majorHAnsi"/>
        </w:rPr>
      </w:pPr>
    </w:p>
    <w:p w14:paraId="2994E27C" w14:textId="5A0FE31E"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3505.4 Employee Responsibilities</w:t>
      </w:r>
    </w:p>
    <w:p w14:paraId="4BD03F1D" w14:textId="2E88DEE0" w:rsidR="003F29A5" w:rsidRPr="003F29A5" w:rsidRDefault="003F29A5" w:rsidP="003F29A5">
      <w:pPr>
        <w:rPr>
          <w:rFonts w:asciiTheme="majorHAnsi" w:hAnsiTheme="majorHAnsi" w:cstheme="majorHAnsi"/>
        </w:rPr>
      </w:pPr>
      <w:r w:rsidRPr="003F29A5">
        <w:rPr>
          <w:rFonts w:asciiTheme="majorHAnsi" w:hAnsiTheme="majorHAnsi" w:cstheme="majorHAnsi"/>
        </w:rPr>
        <w:t>Employees shall:</w:t>
      </w:r>
    </w:p>
    <w:p w14:paraId="45FB5C54" w14:textId="782681D2" w:rsidR="003F29A5" w:rsidRPr="00552CAA" w:rsidRDefault="003F29A5">
      <w:pPr>
        <w:pStyle w:val="ListParagraph"/>
        <w:numPr>
          <w:ilvl w:val="0"/>
          <w:numId w:val="39"/>
        </w:numPr>
        <w:rPr>
          <w:rFonts w:asciiTheme="majorHAnsi" w:hAnsiTheme="majorHAnsi" w:cstheme="majorHAnsi"/>
        </w:rPr>
      </w:pPr>
      <w:r w:rsidRPr="00552CAA">
        <w:rPr>
          <w:rFonts w:asciiTheme="majorHAnsi" w:hAnsiTheme="majorHAnsi" w:cstheme="majorHAnsi"/>
        </w:rPr>
        <w:t>Immediately notify their supervisor of any reportable incident.</w:t>
      </w:r>
    </w:p>
    <w:p w14:paraId="637BBE03" w14:textId="0F5C714B" w:rsidR="003F29A5" w:rsidRPr="00552CAA" w:rsidRDefault="003F29A5">
      <w:pPr>
        <w:pStyle w:val="ListParagraph"/>
        <w:numPr>
          <w:ilvl w:val="0"/>
          <w:numId w:val="39"/>
        </w:numPr>
        <w:rPr>
          <w:rFonts w:asciiTheme="majorHAnsi" w:hAnsiTheme="majorHAnsi" w:cstheme="majorHAnsi"/>
        </w:rPr>
      </w:pPr>
      <w:r w:rsidRPr="00552CAA">
        <w:rPr>
          <w:rFonts w:asciiTheme="majorHAnsi" w:hAnsiTheme="majorHAnsi" w:cstheme="majorHAnsi"/>
        </w:rPr>
        <w:t>Obtain emergency medical assistance when necessary.</w:t>
      </w:r>
    </w:p>
    <w:p w14:paraId="25F135A3" w14:textId="4E504362" w:rsidR="003F29A5" w:rsidRPr="00552CAA" w:rsidRDefault="003F29A5">
      <w:pPr>
        <w:pStyle w:val="ListParagraph"/>
        <w:numPr>
          <w:ilvl w:val="0"/>
          <w:numId w:val="39"/>
        </w:numPr>
        <w:rPr>
          <w:rFonts w:asciiTheme="majorHAnsi" w:hAnsiTheme="majorHAnsi" w:cstheme="majorHAnsi"/>
        </w:rPr>
      </w:pPr>
      <w:r w:rsidRPr="00552CAA">
        <w:rPr>
          <w:rFonts w:asciiTheme="majorHAnsi" w:hAnsiTheme="majorHAnsi" w:cstheme="majorHAnsi"/>
        </w:rPr>
        <w:t>Cooperate with incident investigations.</w:t>
      </w:r>
    </w:p>
    <w:p w14:paraId="67F54649" w14:textId="219DBDCC" w:rsidR="003F29A5" w:rsidRPr="00552CAA" w:rsidRDefault="003F29A5">
      <w:pPr>
        <w:pStyle w:val="ListParagraph"/>
        <w:numPr>
          <w:ilvl w:val="0"/>
          <w:numId w:val="39"/>
        </w:numPr>
        <w:rPr>
          <w:rFonts w:asciiTheme="majorHAnsi" w:hAnsiTheme="majorHAnsi" w:cstheme="majorHAnsi"/>
        </w:rPr>
      </w:pPr>
      <w:r w:rsidRPr="00552CAA">
        <w:rPr>
          <w:rFonts w:asciiTheme="majorHAnsi" w:hAnsiTheme="majorHAnsi" w:cstheme="majorHAnsi"/>
        </w:rPr>
        <w:t>Complete required reports before the end of their work shift whenever practical, or as soon thereafter as reasonably possible.</w:t>
      </w:r>
    </w:p>
    <w:p w14:paraId="47964060" w14:textId="6E3B91B4" w:rsidR="003F29A5" w:rsidRPr="00552CAA" w:rsidRDefault="003F29A5">
      <w:pPr>
        <w:pStyle w:val="ListParagraph"/>
        <w:numPr>
          <w:ilvl w:val="0"/>
          <w:numId w:val="39"/>
        </w:numPr>
        <w:rPr>
          <w:rFonts w:asciiTheme="majorHAnsi" w:hAnsiTheme="majorHAnsi" w:cstheme="majorHAnsi"/>
        </w:rPr>
      </w:pPr>
      <w:r w:rsidRPr="00552CAA">
        <w:rPr>
          <w:rFonts w:asciiTheme="majorHAnsi" w:hAnsiTheme="majorHAnsi" w:cstheme="majorHAnsi"/>
        </w:rPr>
        <w:t>Provide accurate and truthful information during the reporting and investigation process.</w:t>
      </w:r>
    </w:p>
    <w:p w14:paraId="6A308541" w14:textId="77777777" w:rsidR="003F29A5" w:rsidRPr="003F29A5" w:rsidRDefault="003F29A5" w:rsidP="003F29A5">
      <w:pPr>
        <w:rPr>
          <w:rFonts w:asciiTheme="majorHAnsi" w:hAnsiTheme="majorHAnsi" w:cstheme="majorHAnsi"/>
        </w:rPr>
      </w:pPr>
    </w:p>
    <w:p w14:paraId="3CDDBB18" w14:textId="3221DDDE"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3505.5 Supervisor Responsibilities</w:t>
      </w:r>
    </w:p>
    <w:p w14:paraId="6217A92A" w14:textId="59853623" w:rsidR="003F29A5" w:rsidRPr="003F29A5" w:rsidRDefault="003F29A5" w:rsidP="003F29A5">
      <w:pPr>
        <w:rPr>
          <w:rFonts w:asciiTheme="majorHAnsi" w:hAnsiTheme="majorHAnsi" w:cstheme="majorHAnsi"/>
        </w:rPr>
      </w:pPr>
      <w:r w:rsidRPr="003F29A5">
        <w:rPr>
          <w:rFonts w:asciiTheme="majorHAnsi" w:hAnsiTheme="majorHAnsi" w:cstheme="majorHAnsi"/>
        </w:rPr>
        <w:t>Upon notification of a reportable incident, supervisors shall:</w:t>
      </w:r>
    </w:p>
    <w:p w14:paraId="5E3477B9" w14:textId="5B73A3D9" w:rsidR="003F29A5" w:rsidRPr="00552CAA" w:rsidRDefault="003F29A5">
      <w:pPr>
        <w:pStyle w:val="ListParagraph"/>
        <w:numPr>
          <w:ilvl w:val="0"/>
          <w:numId w:val="40"/>
        </w:numPr>
        <w:rPr>
          <w:rFonts w:asciiTheme="majorHAnsi" w:hAnsiTheme="majorHAnsi" w:cstheme="majorHAnsi"/>
        </w:rPr>
      </w:pPr>
      <w:r w:rsidRPr="00552CAA">
        <w:rPr>
          <w:rFonts w:asciiTheme="majorHAnsi" w:hAnsiTheme="majorHAnsi" w:cstheme="majorHAnsi"/>
        </w:rPr>
        <w:t>Ensure appropriate medical care is provided when necessary.</w:t>
      </w:r>
    </w:p>
    <w:p w14:paraId="7DC0F077" w14:textId="18B9A388" w:rsidR="003F29A5" w:rsidRPr="00552CAA" w:rsidRDefault="003F29A5">
      <w:pPr>
        <w:pStyle w:val="ListParagraph"/>
        <w:numPr>
          <w:ilvl w:val="0"/>
          <w:numId w:val="40"/>
        </w:numPr>
        <w:rPr>
          <w:rFonts w:asciiTheme="majorHAnsi" w:hAnsiTheme="majorHAnsi" w:cstheme="majorHAnsi"/>
        </w:rPr>
      </w:pPr>
      <w:r w:rsidRPr="00552CAA">
        <w:rPr>
          <w:rFonts w:asciiTheme="majorHAnsi" w:hAnsiTheme="majorHAnsi" w:cstheme="majorHAnsi"/>
        </w:rPr>
        <w:t>Secure the incident scene when appropriate</w:t>
      </w:r>
      <w:r w:rsidR="00D95309">
        <w:rPr>
          <w:rFonts w:asciiTheme="majorHAnsi" w:hAnsiTheme="majorHAnsi" w:cstheme="majorHAnsi"/>
        </w:rPr>
        <w:t>.</w:t>
      </w:r>
    </w:p>
    <w:p w14:paraId="436DC998" w14:textId="1A56C199" w:rsidR="003F29A5" w:rsidRPr="00552CAA" w:rsidRDefault="003F29A5">
      <w:pPr>
        <w:pStyle w:val="ListParagraph"/>
        <w:numPr>
          <w:ilvl w:val="0"/>
          <w:numId w:val="40"/>
        </w:numPr>
        <w:rPr>
          <w:rFonts w:asciiTheme="majorHAnsi" w:hAnsiTheme="majorHAnsi" w:cstheme="majorHAnsi"/>
        </w:rPr>
      </w:pPr>
      <w:r w:rsidRPr="00552CAA">
        <w:rPr>
          <w:rFonts w:asciiTheme="majorHAnsi" w:hAnsiTheme="majorHAnsi" w:cstheme="majorHAnsi"/>
        </w:rPr>
        <w:t>Notify the General Manager or designee as required.</w:t>
      </w:r>
    </w:p>
    <w:p w14:paraId="38BD4542" w14:textId="3AD0A0C3" w:rsidR="003F29A5" w:rsidRPr="00552CAA" w:rsidRDefault="003F29A5">
      <w:pPr>
        <w:pStyle w:val="ListParagraph"/>
        <w:numPr>
          <w:ilvl w:val="0"/>
          <w:numId w:val="40"/>
        </w:numPr>
        <w:rPr>
          <w:rFonts w:asciiTheme="majorHAnsi" w:hAnsiTheme="majorHAnsi" w:cstheme="majorHAnsi"/>
        </w:rPr>
      </w:pPr>
      <w:r w:rsidRPr="00552CAA">
        <w:rPr>
          <w:rFonts w:asciiTheme="majorHAnsi" w:hAnsiTheme="majorHAnsi" w:cstheme="majorHAnsi"/>
        </w:rPr>
        <w:t>Initiate the required incident investigation.</w:t>
      </w:r>
    </w:p>
    <w:p w14:paraId="66A3F2EE" w14:textId="77777777" w:rsidR="001B0725" w:rsidRDefault="003F29A5">
      <w:pPr>
        <w:pStyle w:val="ListParagraph"/>
        <w:numPr>
          <w:ilvl w:val="0"/>
          <w:numId w:val="40"/>
        </w:numPr>
        <w:rPr>
          <w:rFonts w:asciiTheme="majorHAnsi" w:hAnsiTheme="majorHAnsi" w:cstheme="majorHAnsi"/>
        </w:rPr>
      </w:pPr>
      <w:r w:rsidRPr="00552CAA">
        <w:rPr>
          <w:rFonts w:asciiTheme="majorHAnsi" w:hAnsiTheme="majorHAnsi" w:cstheme="majorHAnsi"/>
        </w:rPr>
        <w:t>Ensure required reports are completed and submitted timely.</w:t>
      </w:r>
    </w:p>
    <w:p w14:paraId="34BDFA2E" w14:textId="1CE13926" w:rsidR="003F29A5" w:rsidRPr="00552CAA" w:rsidRDefault="003F29A5">
      <w:pPr>
        <w:pStyle w:val="ListParagraph"/>
        <w:numPr>
          <w:ilvl w:val="0"/>
          <w:numId w:val="40"/>
        </w:numPr>
        <w:rPr>
          <w:rFonts w:asciiTheme="majorHAnsi" w:hAnsiTheme="majorHAnsi" w:cstheme="majorHAnsi"/>
        </w:rPr>
      </w:pPr>
      <w:r w:rsidRPr="00552CAA">
        <w:rPr>
          <w:rFonts w:asciiTheme="majorHAnsi" w:hAnsiTheme="majorHAnsi" w:cstheme="majorHAnsi"/>
        </w:rPr>
        <w:t>Identify and implement corrective actions when appropriate.</w:t>
      </w:r>
    </w:p>
    <w:p w14:paraId="0FF28643" w14:textId="06B8EFF3"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3505.6 Incident Investigations</w:t>
      </w:r>
    </w:p>
    <w:p w14:paraId="14602D38" w14:textId="427D0F86" w:rsidR="003F29A5" w:rsidRPr="003F29A5" w:rsidRDefault="003F29A5" w:rsidP="003F29A5">
      <w:pPr>
        <w:rPr>
          <w:rFonts w:asciiTheme="majorHAnsi" w:hAnsiTheme="majorHAnsi" w:cstheme="majorHAnsi"/>
        </w:rPr>
      </w:pPr>
      <w:r w:rsidRPr="003F29A5">
        <w:rPr>
          <w:rFonts w:asciiTheme="majorHAnsi" w:hAnsiTheme="majorHAnsi" w:cstheme="majorHAnsi"/>
        </w:rPr>
        <w:t>The District shall investigate reportable incidents to determine contributing factors, identify corrective actions, and improve workplace safety.</w:t>
      </w:r>
      <w:r w:rsidR="001B0725">
        <w:rPr>
          <w:rFonts w:asciiTheme="majorHAnsi" w:hAnsiTheme="majorHAnsi" w:cstheme="majorHAnsi"/>
        </w:rPr>
        <w:t xml:space="preserve"> </w:t>
      </w:r>
      <w:r w:rsidRPr="003F29A5">
        <w:rPr>
          <w:rFonts w:asciiTheme="majorHAnsi" w:hAnsiTheme="majorHAnsi" w:cstheme="majorHAnsi"/>
        </w:rPr>
        <w:t>The purpose of an investigation is to prevent future incidents and improve operations. Nothing in this policy limits the District's authority to take disciplinary action when appropriate.</w:t>
      </w:r>
    </w:p>
    <w:p w14:paraId="48B387F9" w14:textId="77777777" w:rsidR="003F29A5" w:rsidRPr="003F29A5" w:rsidRDefault="003F29A5" w:rsidP="003F29A5">
      <w:pPr>
        <w:rPr>
          <w:rFonts w:asciiTheme="majorHAnsi" w:hAnsiTheme="majorHAnsi" w:cstheme="majorHAnsi"/>
        </w:rPr>
      </w:pPr>
    </w:p>
    <w:p w14:paraId="46AEFBF9" w14:textId="30BE9B50" w:rsidR="003F29A5" w:rsidRPr="00552CAA" w:rsidRDefault="003F29A5" w:rsidP="003F29A5">
      <w:pPr>
        <w:rPr>
          <w:rFonts w:asciiTheme="majorHAnsi" w:hAnsiTheme="majorHAnsi" w:cstheme="majorHAnsi"/>
          <w:b/>
          <w:bCs/>
        </w:rPr>
      </w:pPr>
      <w:r w:rsidRPr="00552CAA">
        <w:rPr>
          <w:rFonts w:asciiTheme="majorHAnsi" w:hAnsiTheme="majorHAnsi" w:cstheme="majorHAnsi"/>
          <w:b/>
          <w:bCs/>
        </w:rPr>
        <w:lastRenderedPageBreak/>
        <w:t>3505.7 Medical Treatment</w:t>
      </w:r>
    </w:p>
    <w:p w14:paraId="56806182" w14:textId="1E41728E" w:rsidR="003F29A5" w:rsidRPr="003F29A5" w:rsidRDefault="003F29A5" w:rsidP="003F29A5">
      <w:pPr>
        <w:rPr>
          <w:rFonts w:asciiTheme="majorHAnsi" w:hAnsiTheme="majorHAnsi" w:cstheme="majorHAnsi"/>
        </w:rPr>
      </w:pPr>
      <w:r w:rsidRPr="003F29A5">
        <w:rPr>
          <w:rFonts w:asciiTheme="majorHAnsi" w:hAnsiTheme="majorHAnsi" w:cstheme="majorHAnsi"/>
        </w:rPr>
        <w:t>Employees requiring medical evaluation or treatment shall be referred in accordance with the District's Workers' Compensation policy and applicable law.</w:t>
      </w:r>
      <w:r w:rsidR="001B0725">
        <w:rPr>
          <w:rFonts w:asciiTheme="majorHAnsi" w:hAnsiTheme="majorHAnsi" w:cstheme="majorHAnsi"/>
        </w:rPr>
        <w:t xml:space="preserve"> </w:t>
      </w:r>
      <w:r w:rsidRPr="003F29A5">
        <w:rPr>
          <w:rFonts w:asciiTheme="majorHAnsi" w:hAnsiTheme="majorHAnsi" w:cstheme="majorHAnsi"/>
        </w:rPr>
        <w:t>Emergency medical care shall never be delayed while administrative reporting requirements are being completed.</w:t>
      </w:r>
    </w:p>
    <w:p w14:paraId="16299C7C" w14:textId="77777777" w:rsidR="003F29A5" w:rsidRPr="003F29A5" w:rsidRDefault="003F29A5" w:rsidP="003F29A5">
      <w:pPr>
        <w:rPr>
          <w:rFonts w:asciiTheme="majorHAnsi" w:hAnsiTheme="majorHAnsi" w:cstheme="majorHAnsi"/>
        </w:rPr>
      </w:pPr>
    </w:p>
    <w:p w14:paraId="1D394807" w14:textId="457B63B8"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3505.8 Regulatory Reporting</w:t>
      </w:r>
    </w:p>
    <w:p w14:paraId="398CEA1E" w14:textId="77777777" w:rsidR="003F29A5" w:rsidRPr="003F29A5" w:rsidRDefault="003F29A5" w:rsidP="003F29A5">
      <w:pPr>
        <w:rPr>
          <w:rFonts w:asciiTheme="majorHAnsi" w:hAnsiTheme="majorHAnsi" w:cstheme="majorHAnsi"/>
        </w:rPr>
      </w:pPr>
      <w:r w:rsidRPr="003F29A5">
        <w:rPr>
          <w:rFonts w:asciiTheme="majorHAnsi" w:hAnsiTheme="majorHAnsi" w:cstheme="majorHAnsi"/>
        </w:rPr>
        <w:t>The District shall complete all reports and notifications required by applicable federal, state, or local law, including Cal/OSHA reporting requirements when applicable.</w:t>
      </w:r>
    </w:p>
    <w:p w14:paraId="6DFE55DD" w14:textId="77777777" w:rsidR="003F29A5" w:rsidRPr="003F29A5" w:rsidRDefault="003F29A5" w:rsidP="003F29A5">
      <w:pPr>
        <w:rPr>
          <w:rFonts w:asciiTheme="majorHAnsi" w:hAnsiTheme="majorHAnsi" w:cstheme="majorHAnsi"/>
        </w:rPr>
      </w:pPr>
    </w:p>
    <w:p w14:paraId="5FA97173" w14:textId="2B047E67"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3505.9 Non-Retaliation</w:t>
      </w:r>
    </w:p>
    <w:p w14:paraId="47441543" w14:textId="51D7CE28" w:rsidR="003F29A5" w:rsidRPr="003F29A5" w:rsidRDefault="003F29A5" w:rsidP="003F29A5">
      <w:pPr>
        <w:rPr>
          <w:rFonts w:asciiTheme="majorHAnsi" w:hAnsiTheme="majorHAnsi" w:cstheme="majorHAnsi"/>
        </w:rPr>
      </w:pPr>
      <w:r w:rsidRPr="003F29A5">
        <w:rPr>
          <w:rFonts w:asciiTheme="majorHAnsi" w:hAnsiTheme="majorHAnsi" w:cstheme="majorHAnsi"/>
        </w:rPr>
        <w:t>No employee shall be retaliated against for reporting a workplace injury, hazard, near miss, or safety concern in good faith.</w:t>
      </w:r>
      <w:r w:rsidR="001B0725">
        <w:rPr>
          <w:rFonts w:asciiTheme="majorHAnsi" w:hAnsiTheme="majorHAnsi" w:cstheme="majorHAnsi"/>
        </w:rPr>
        <w:t xml:space="preserve"> </w:t>
      </w:r>
      <w:r w:rsidRPr="003F29A5">
        <w:rPr>
          <w:rFonts w:asciiTheme="majorHAnsi" w:hAnsiTheme="majorHAnsi" w:cstheme="majorHAnsi"/>
        </w:rPr>
        <w:t>This provision does not prohibit disciplinary action for willful misconduct, knowingly false reports, or violations of District policy.</w:t>
      </w:r>
    </w:p>
    <w:p w14:paraId="19F098F6" w14:textId="77777777" w:rsidR="003F29A5" w:rsidRPr="003F29A5" w:rsidRDefault="003F29A5" w:rsidP="003F29A5">
      <w:pPr>
        <w:rPr>
          <w:rFonts w:asciiTheme="majorHAnsi" w:hAnsiTheme="majorHAnsi" w:cstheme="majorHAnsi"/>
        </w:rPr>
      </w:pPr>
    </w:p>
    <w:p w14:paraId="41EF4720" w14:textId="1D8D9999" w:rsidR="003F29A5" w:rsidRPr="00552CAA" w:rsidRDefault="003F29A5" w:rsidP="003F29A5">
      <w:pPr>
        <w:rPr>
          <w:rFonts w:asciiTheme="majorHAnsi" w:hAnsiTheme="majorHAnsi" w:cstheme="majorHAnsi"/>
          <w:b/>
          <w:bCs/>
        </w:rPr>
      </w:pPr>
      <w:r w:rsidRPr="00552CAA">
        <w:rPr>
          <w:rFonts w:asciiTheme="majorHAnsi" w:hAnsiTheme="majorHAnsi" w:cstheme="majorHAnsi"/>
          <w:b/>
          <w:bCs/>
        </w:rPr>
        <w:t>3505.10 Administration</w:t>
      </w:r>
    </w:p>
    <w:p w14:paraId="13887B08" w14:textId="77777777" w:rsidR="003F29A5" w:rsidRPr="003F29A5" w:rsidRDefault="003F29A5" w:rsidP="003F29A5">
      <w:pPr>
        <w:rPr>
          <w:rFonts w:asciiTheme="majorHAnsi" w:hAnsiTheme="majorHAnsi" w:cstheme="majorHAnsi"/>
        </w:rPr>
      </w:pPr>
      <w:r w:rsidRPr="003F29A5">
        <w:rPr>
          <w:rFonts w:asciiTheme="majorHAnsi" w:hAnsiTheme="majorHAnsi" w:cstheme="majorHAnsi"/>
        </w:rPr>
        <w:t>The General Manager may establish administrative procedures governing incident reporting, investigations, documentation, and record retention consistent with this policy.</w:t>
      </w:r>
    </w:p>
    <w:p w14:paraId="75E4A4AA" w14:textId="77777777" w:rsidR="003F29A5" w:rsidRPr="003F29A5" w:rsidRDefault="003F29A5" w:rsidP="003F29A5">
      <w:pPr>
        <w:rPr>
          <w:rFonts w:asciiTheme="majorHAnsi" w:hAnsiTheme="majorHAnsi" w:cstheme="majorHAnsi"/>
        </w:rPr>
      </w:pPr>
    </w:p>
    <w:p w14:paraId="729F5723" w14:textId="77777777" w:rsidR="00985447" w:rsidRDefault="00985447" w:rsidP="00B160E2">
      <w:pPr>
        <w:ind w:left="720"/>
        <w:jc w:val="right"/>
        <w:rPr>
          <w:rFonts w:asciiTheme="majorHAnsi" w:hAnsiTheme="majorHAnsi" w:cstheme="majorHAnsi"/>
          <w:b/>
          <w:bCs/>
        </w:rPr>
      </w:pPr>
      <w:r>
        <w:rPr>
          <w:rFonts w:asciiTheme="majorHAnsi" w:hAnsiTheme="majorHAnsi" w:cstheme="majorHAnsi"/>
          <w:b/>
          <w:bCs/>
        </w:rPr>
        <w:br w:type="page"/>
      </w:r>
    </w:p>
    <w:p w14:paraId="529CA28A" w14:textId="1C228043" w:rsidR="0093412F" w:rsidRDefault="00B160E2" w:rsidP="00B160E2">
      <w:pPr>
        <w:ind w:left="720"/>
        <w:jc w:val="right"/>
        <w:rPr>
          <w:rFonts w:ascii="Arial" w:hAnsi="Arial" w:cs="Arial"/>
        </w:rPr>
      </w:pPr>
      <w:r>
        <w:rPr>
          <w:rFonts w:ascii="Avenir Next Ultra Light" w:hAnsi="Avenir Next Ultra Light"/>
          <w:color w:val="000000" w:themeColor="text1"/>
          <w:sz w:val="16"/>
          <w:szCs w:val="16"/>
        </w:rPr>
        <w:lastRenderedPageBreak/>
        <w:t xml:space="preserve">HEALTH, </w:t>
      </w:r>
      <w:r w:rsidR="00DD5E29">
        <w:rPr>
          <w:rFonts w:ascii="Avenir Next Ultra Light" w:hAnsi="Avenir Next Ultra Light"/>
          <w:color w:val="000000" w:themeColor="text1"/>
          <w:sz w:val="16"/>
          <w:szCs w:val="16"/>
        </w:rPr>
        <w:t>SAFETY</w:t>
      </w:r>
      <w:r>
        <w:rPr>
          <w:rFonts w:ascii="Avenir Next Ultra Light" w:hAnsi="Avenir Next Ultra Light"/>
          <w:color w:val="000000" w:themeColor="text1"/>
          <w:sz w:val="16"/>
          <w:szCs w:val="16"/>
        </w:rPr>
        <w:t xml:space="preserve"> &amp; SECURITY | PERSONNEL</w:t>
      </w:r>
    </w:p>
    <w:p w14:paraId="37C42E6F" w14:textId="4554AAEE" w:rsidR="005923C2" w:rsidRPr="00A9770E" w:rsidRDefault="00B160E2" w:rsidP="00552CAA">
      <w:pPr>
        <w:pStyle w:val="Heading2"/>
        <w:spacing w:before="0"/>
        <w:rPr>
          <w:rFonts w:cstheme="majorHAnsi"/>
          <w:b/>
          <w:bCs/>
          <w:color w:val="000000" w:themeColor="text1"/>
        </w:rPr>
      </w:pPr>
      <w:bookmarkStart w:id="401" w:name="_Toc235952568"/>
      <w:r w:rsidRPr="00A9770E">
        <w:rPr>
          <w:rFonts w:cstheme="majorHAnsi"/>
          <w:b/>
          <w:bCs/>
          <w:color w:val="000000" w:themeColor="text1"/>
        </w:rPr>
        <w:t xml:space="preserve">POLICY </w:t>
      </w:r>
      <w:r w:rsidR="00A9770E">
        <w:rPr>
          <w:rFonts w:cstheme="majorHAnsi"/>
          <w:b/>
          <w:bCs/>
          <w:color w:val="000000" w:themeColor="text1"/>
        </w:rPr>
        <w:t>3510</w:t>
      </w:r>
      <w:r w:rsidRPr="00A9770E">
        <w:rPr>
          <w:rFonts w:cstheme="majorHAnsi"/>
          <w:b/>
          <w:bCs/>
          <w:color w:val="000000" w:themeColor="text1"/>
        </w:rPr>
        <w:t>:</w:t>
      </w:r>
      <w:r w:rsidRPr="00A9770E">
        <w:rPr>
          <w:rFonts w:cstheme="majorHAnsi"/>
          <w:b/>
          <w:bCs/>
          <w:color w:val="000000" w:themeColor="text1"/>
        </w:rPr>
        <w:tab/>
      </w:r>
      <w:r w:rsidR="00A9770E" w:rsidRPr="00A9770E">
        <w:rPr>
          <w:rFonts w:cstheme="majorHAnsi"/>
          <w:b/>
          <w:bCs/>
          <w:color w:val="000000" w:themeColor="text1"/>
        </w:rPr>
        <w:t>Injury and Illness Prevention Program (IIPP)</w:t>
      </w:r>
      <w:bookmarkEnd w:id="401"/>
    </w:p>
    <w:p w14:paraId="01BE5E47" w14:textId="77777777" w:rsidR="00A9770E" w:rsidRPr="00A9770E" w:rsidRDefault="00A9770E" w:rsidP="00A9770E">
      <w:pPr>
        <w:rPr>
          <w:rFonts w:asciiTheme="majorHAnsi" w:hAnsiTheme="majorHAnsi" w:cstheme="majorHAnsi"/>
        </w:rPr>
      </w:pPr>
    </w:p>
    <w:p w14:paraId="754E1241" w14:textId="2B223894"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3510.1 Purpose</w:t>
      </w:r>
    </w:p>
    <w:p w14:paraId="4F1F486A" w14:textId="77777777" w:rsidR="00A9770E" w:rsidRPr="00A9770E" w:rsidRDefault="00A9770E" w:rsidP="00A9770E">
      <w:pPr>
        <w:rPr>
          <w:rFonts w:asciiTheme="majorHAnsi" w:hAnsiTheme="majorHAnsi" w:cstheme="majorHAnsi"/>
        </w:rPr>
      </w:pPr>
      <w:r w:rsidRPr="00A9770E">
        <w:rPr>
          <w:rFonts w:asciiTheme="majorHAnsi" w:hAnsiTheme="majorHAnsi" w:cstheme="majorHAnsi"/>
        </w:rPr>
        <w:t>The purpose of this policy is to establish the District's commitment to maintaining a safe and healthful workplace through the implementation of a written Injury and Illness Prevention Program (IIPP) in accordance with applicable California law.</w:t>
      </w:r>
    </w:p>
    <w:p w14:paraId="7E29EDA2" w14:textId="77777777" w:rsidR="00A9770E" w:rsidRPr="00A9770E" w:rsidRDefault="00A9770E" w:rsidP="00A9770E">
      <w:pPr>
        <w:rPr>
          <w:rFonts w:asciiTheme="majorHAnsi" w:hAnsiTheme="majorHAnsi" w:cstheme="majorHAnsi"/>
        </w:rPr>
      </w:pPr>
    </w:p>
    <w:p w14:paraId="57D0D632" w14:textId="25C117DD"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3510.2 Policy</w:t>
      </w:r>
    </w:p>
    <w:p w14:paraId="4CDC1FCD" w14:textId="3263B434" w:rsidR="00A9770E" w:rsidRPr="00A9770E" w:rsidRDefault="00A9770E" w:rsidP="00A9770E">
      <w:pPr>
        <w:rPr>
          <w:rFonts w:asciiTheme="majorHAnsi" w:hAnsiTheme="majorHAnsi" w:cstheme="majorHAnsi"/>
        </w:rPr>
      </w:pPr>
      <w:r w:rsidRPr="00A9770E">
        <w:rPr>
          <w:rFonts w:asciiTheme="majorHAnsi" w:hAnsiTheme="majorHAnsi" w:cstheme="majorHAnsi"/>
        </w:rPr>
        <w:t>The District shall maintain and implement a written Injury and Illness Prevention Program (IIPP) that complies with applicable California Occupational Safety and Health (Cal/OSHA) regulations and other applicable federal and state workplace safety requirements.</w:t>
      </w:r>
      <w:r>
        <w:rPr>
          <w:rFonts w:asciiTheme="majorHAnsi" w:hAnsiTheme="majorHAnsi" w:cstheme="majorHAnsi"/>
        </w:rPr>
        <w:t xml:space="preserve"> </w:t>
      </w:r>
      <w:r w:rsidRPr="00A9770E">
        <w:rPr>
          <w:rFonts w:asciiTheme="majorHAnsi" w:hAnsiTheme="majorHAnsi" w:cstheme="majorHAnsi"/>
        </w:rPr>
        <w:t>The District's IIPP shall serve as the primary administrative document governing workplace safety practices and procedures.</w:t>
      </w:r>
    </w:p>
    <w:p w14:paraId="33BCCF18" w14:textId="77777777" w:rsidR="00A9770E" w:rsidRPr="00A9770E" w:rsidRDefault="00A9770E" w:rsidP="00A9770E">
      <w:pPr>
        <w:rPr>
          <w:rFonts w:asciiTheme="majorHAnsi" w:hAnsiTheme="majorHAnsi" w:cstheme="majorHAnsi"/>
        </w:rPr>
      </w:pPr>
    </w:p>
    <w:p w14:paraId="546FC3C3" w14:textId="74E91CA4"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3510.3 Responsibilities</w:t>
      </w:r>
    </w:p>
    <w:p w14:paraId="002C635C" w14:textId="7F097DE2" w:rsidR="00A9770E" w:rsidRPr="00A9770E" w:rsidRDefault="00A9770E" w:rsidP="00A9770E">
      <w:pPr>
        <w:rPr>
          <w:rFonts w:asciiTheme="majorHAnsi" w:hAnsiTheme="majorHAnsi" w:cstheme="majorHAnsi"/>
        </w:rPr>
      </w:pPr>
      <w:r w:rsidRPr="00A9770E">
        <w:rPr>
          <w:rFonts w:asciiTheme="majorHAnsi" w:hAnsiTheme="majorHAnsi" w:cstheme="majorHAnsi"/>
        </w:rPr>
        <w:t>The General Manager shall be responsible for ensuring the District maintains a current IIPP and that appropriate procedures are implemented to promote workplace safety.</w:t>
      </w:r>
      <w:r>
        <w:rPr>
          <w:rFonts w:asciiTheme="majorHAnsi" w:hAnsiTheme="majorHAnsi" w:cstheme="majorHAnsi"/>
        </w:rPr>
        <w:t xml:space="preserve"> </w:t>
      </w:r>
      <w:r w:rsidRPr="00A9770E">
        <w:rPr>
          <w:rFonts w:asciiTheme="majorHAnsi" w:hAnsiTheme="majorHAnsi" w:cstheme="majorHAnsi"/>
        </w:rPr>
        <w:t>Supervisors are responsible for enforcing safe work practices, correcting identified hazards, and ensuring employees receive required safety training.</w:t>
      </w:r>
      <w:r>
        <w:rPr>
          <w:rFonts w:asciiTheme="majorHAnsi" w:hAnsiTheme="majorHAnsi" w:cstheme="majorHAnsi"/>
        </w:rPr>
        <w:t xml:space="preserve"> </w:t>
      </w:r>
      <w:r w:rsidRPr="00A9770E">
        <w:rPr>
          <w:rFonts w:asciiTheme="majorHAnsi" w:hAnsiTheme="majorHAnsi" w:cstheme="majorHAnsi"/>
        </w:rPr>
        <w:t>Employees are responsible for complying with the District's IIPP, following established safety procedures, using required personal protective equipment, and reporting unsafe conditions.</w:t>
      </w:r>
    </w:p>
    <w:p w14:paraId="41EC62D0" w14:textId="77777777" w:rsidR="00A9770E" w:rsidRPr="00A9770E" w:rsidRDefault="00A9770E" w:rsidP="00A9770E">
      <w:pPr>
        <w:rPr>
          <w:rFonts w:asciiTheme="majorHAnsi" w:hAnsiTheme="majorHAnsi" w:cstheme="majorHAnsi"/>
        </w:rPr>
      </w:pPr>
    </w:p>
    <w:p w14:paraId="69F019C6" w14:textId="04BBDCB6"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3510.4 Employee Participation</w:t>
      </w:r>
    </w:p>
    <w:p w14:paraId="34DCB933" w14:textId="43A972BA" w:rsidR="00A9770E" w:rsidRPr="00A9770E" w:rsidRDefault="00A9770E" w:rsidP="00A9770E">
      <w:pPr>
        <w:rPr>
          <w:rFonts w:asciiTheme="majorHAnsi" w:hAnsiTheme="majorHAnsi" w:cstheme="majorHAnsi"/>
        </w:rPr>
      </w:pPr>
      <w:r w:rsidRPr="00A9770E">
        <w:rPr>
          <w:rFonts w:asciiTheme="majorHAnsi" w:hAnsiTheme="majorHAnsi" w:cstheme="majorHAnsi"/>
        </w:rPr>
        <w:t>The District encourages employees to actively participate in the safety program by reporting hazards, recommending safety improvements, participating in safety training, and cooperating with workplace safety inspections and investigations.</w:t>
      </w:r>
      <w:r>
        <w:rPr>
          <w:rFonts w:asciiTheme="majorHAnsi" w:hAnsiTheme="majorHAnsi" w:cstheme="majorHAnsi"/>
        </w:rPr>
        <w:t xml:space="preserve"> </w:t>
      </w:r>
      <w:r w:rsidRPr="00A9770E">
        <w:rPr>
          <w:rFonts w:asciiTheme="majorHAnsi" w:hAnsiTheme="majorHAnsi" w:cstheme="majorHAnsi"/>
        </w:rPr>
        <w:t>Employees who report safety concerns in good faith shall not be subjected to retaliation.</w:t>
      </w:r>
    </w:p>
    <w:p w14:paraId="12B99D57" w14:textId="77777777" w:rsidR="00A9770E" w:rsidRPr="00A9770E" w:rsidRDefault="00A9770E" w:rsidP="00A9770E">
      <w:pPr>
        <w:rPr>
          <w:rFonts w:asciiTheme="majorHAnsi" w:hAnsiTheme="majorHAnsi" w:cstheme="majorHAnsi"/>
        </w:rPr>
      </w:pPr>
    </w:p>
    <w:p w14:paraId="27532BD3" w14:textId="5FACA7D1"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3510.5 Hazard Identification and Correction</w:t>
      </w:r>
    </w:p>
    <w:p w14:paraId="23B99E6D" w14:textId="09563C43" w:rsidR="00A9770E" w:rsidRPr="00A9770E" w:rsidRDefault="00A9770E" w:rsidP="00A9770E">
      <w:pPr>
        <w:rPr>
          <w:rFonts w:asciiTheme="majorHAnsi" w:hAnsiTheme="majorHAnsi" w:cstheme="majorHAnsi"/>
        </w:rPr>
      </w:pPr>
      <w:r w:rsidRPr="00A9770E">
        <w:rPr>
          <w:rFonts w:asciiTheme="majorHAnsi" w:hAnsiTheme="majorHAnsi" w:cstheme="majorHAnsi"/>
        </w:rPr>
        <w:t>The District shall routinely identify, evaluate, and correct workplace hazards in accordance with the District's IIPP and applicable law.</w:t>
      </w:r>
      <w:r>
        <w:rPr>
          <w:rFonts w:asciiTheme="majorHAnsi" w:hAnsiTheme="majorHAnsi" w:cstheme="majorHAnsi"/>
        </w:rPr>
        <w:t xml:space="preserve"> </w:t>
      </w:r>
      <w:r w:rsidRPr="00A9770E">
        <w:rPr>
          <w:rFonts w:asciiTheme="majorHAnsi" w:hAnsiTheme="majorHAnsi" w:cstheme="majorHAnsi"/>
        </w:rPr>
        <w:t>Hazards presenting an immediate danger shall be addressed as quickly as reasonably practicable.</w:t>
      </w:r>
    </w:p>
    <w:p w14:paraId="22FF8F4B" w14:textId="77777777" w:rsidR="00A9770E" w:rsidRPr="00A9770E" w:rsidRDefault="00A9770E" w:rsidP="00A9770E">
      <w:pPr>
        <w:rPr>
          <w:rFonts w:asciiTheme="majorHAnsi" w:hAnsiTheme="majorHAnsi" w:cstheme="majorHAnsi"/>
        </w:rPr>
      </w:pPr>
    </w:p>
    <w:p w14:paraId="412905F7" w14:textId="77777777"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3510.6 Safety Training</w:t>
      </w:r>
    </w:p>
    <w:p w14:paraId="47161F5D" w14:textId="02750972" w:rsidR="00A9770E" w:rsidRPr="00A9770E" w:rsidRDefault="00A9770E" w:rsidP="00A9770E">
      <w:pPr>
        <w:rPr>
          <w:rFonts w:asciiTheme="majorHAnsi" w:hAnsiTheme="majorHAnsi" w:cstheme="majorHAnsi"/>
        </w:rPr>
      </w:pPr>
      <w:r w:rsidRPr="00A9770E">
        <w:rPr>
          <w:rFonts w:asciiTheme="majorHAnsi" w:hAnsiTheme="majorHAnsi" w:cstheme="majorHAnsi"/>
        </w:rPr>
        <w:t>The District shall provide safety training appropriate to each employee's assigned duties, work environment, equipment, and applicable regulatory requirements.</w:t>
      </w:r>
      <w:r>
        <w:rPr>
          <w:rFonts w:asciiTheme="majorHAnsi" w:hAnsiTheme="majorHAnsi" w:cstheme="majorHAnsi"/>
        </w:rPr>
        <w:t xml:space="preserve"> </w:t>
      </w:r>
      <w:r w:rsidRPr="00A9770E">
        <w:rPr>
          <w:rFonts w:asciiTheme="majorHAnsi" w:hAnsiTheme="majorHAnsi" w:cstheme="majorHAnsi"/>
        </w:rPr>
        <w:t>Additional training shall be provided whenever new hazards, equipment, procedures, or regulatory requirements are introduced.</w:t>
      </w:r>
    </w:p>
    <w:p w14:paraId="36BE1385" w14:textId="77777777" w:rsidR="00A9770E" w:rsidRPr="00A9770E" w:rsidRDefault="00A9770E" w:rsidP="00A9770E">
      <w:pPr>
        <w:rPr>
          <w:rFonts w:asciiTheme="majorHAnsi" w:hAnsiTheme="majorHAnsi" w:cstheme="majorHAnsi"/>
        </w:rPr>
      </w:pPr>
    </w:p>
    <w:p w14:paraId="4D0CA470" w14:textId="6CCA9CED"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3510.7 Recordkeeping</w:t>
      </w:r>
    </w:p>
    <w:p w14:paraId="790D4D60" w14:textId="77777777" w:rsidR="00A9770E" w:rsidRPr="00A9770E" w:rsidRDefault="00A9770E" w:rsidP="00A9770E">
      <w:pPr>
        <w:rPr>
          <w:rFonts w:asciiTheme="majorHAnsi" w:hAnsiTheme="majorHAnsi" w:cstheme="majorHAnsi"/>
        </w:rPr>
      </w:pPr>
      <w:r w:rsidRPr="00A9770E">
        <w:rPr>
          <w:rFonts w:asciiTheme="majorHAnsi" w:hAnsiTheme="majorHAnsi" w:cstheme="majorHAnsi"/>
        </w:rPr>
        <w:t>Safety inspections, training records, hazard corrections, and other documentation required by the District's IIPP or applicable law shall be maintained in accordance with applicable record retention requirements.</w:t>
      </w:r>
    </w:p>
    <w:p w14:paraId="0E5E6346" w14:textId="77777777" w:rsidR="00A9770E" w:rsidRPr="00A9770E" w:rsidRDefault="00A9770E" w:rsidP="00A9770E">
      <w:pPr>
        <w:rPr>
          <w:rFonts w:asciiTheme="majorHAnsi" w:hAnsiTheme="majorHAnsi" w:cstheme="majorHAnsi"/>
        </w:rPr>
      </w:pPr>
    </w:p>
    <w:p w14:paraId="0439A872" w14:textId="16C526DC" w:rsidR="004E189F" w:rsidRPr="004E189F" w:rsidRDefault="004E189F" w:rsidP="004E189F">
      <w:pPr>
        <w:rPr>
          <w:rFonts w:asciiTheme="majorHAnsi" w:hAnsiTheme="majorHAnsi" w:cstheme="majorHAnsi"/>
          <w:b/>
          <w:bCs/>
        </w:rPr>
      </w:pPr>
      <w:r w:rsidRPr="004E189F">
        <w:rPr>
          <w:rFonts w:asciiTheme="majorHAnsi" w:hAnsiTheme="majorHAnsi" w:cstheme="majorHAnsi"/>
          <w:b/>
          <w:bCs/>
        </w:rPr>
        <w:t>3510.</w:t>
      </w:r>
      <w:r>
        <w:rPr>
          <w:rFonts w:asciiTheme="majorHAnsi" w:hAnsiTheme="majorHAnsi" w:cstheme="majorHAnsi"/>
          <w:b/>
          <w:bCs/>
        </w:rPr>
        <w:t>8</w:t>
      </w:r>
      <w:r w:rsidRPr="004E189F">
        <w:rPr>
          <w:rFonts w:asciiTheme="majorHAnsi" w:hAnsiTheme="majorHAnsi" w:cstheme="majorHAnsi"/>
          <w:b/>
          <w:bCs/>
        </w:rPr>
        <w:t xml:space="preserve"> IIPP Maintenance and Revision</w:t>
      </w:r>
    </w:p>
    <w:p w14:paraId="32FFD10A" w14:textId="77777777" w:rsidR="004E189F" w:rsidRPr="004E189F" w:rsidRDefault="004E189F" w:rsidP="004E189F">
      <w:pPr>
        <w:rPr>
          <w:rFonts w:asciiTheme="majorHAnsi" w:hAnsiTheme="majorHAnsi" w:cstheme="majorHAnsi"/>
        </w:rPr>
      </w:pPr>
      <w:r w:rsidRPr="004E189F">
        <w:rPr>
          <w:rFonts w:asciiTheme="majorHAnsi" w:hAnsiTheme="majorHAnsi" w:cstheme="majorHAnsi"/>
        </w:rPr>
        <w:t xml:space="preserve">The General Manager shall ensure that the District maintains an effective written Injury and Illness Prevention Program. The IIPP shall be evaluated and revised when new substances, processes, procedures, equipment, operations, or previously unrecognized hazards are introduced or identified; when an incident, inspection, citation, or trend shows a deficiency; or when controlling requirements </w:t>
      </w:r>
      <w:r w:rsidRPr="004E189F">
        <w:rPr>
          <w:rFonts w:asciiTheme="majorHAnsi" w:hAnsiTheme="majorHAnsi" w:cstheme="majorHAnsi"/>
        </w:rPr>
        <w:lastRenderedPageBreak/>
        <w:t>change. Employees and authorized representatives shall receive access to the current IIPP as required by law.</w:t>
      </w:r>
    </w:p>
    <w:p w14:paraId="3E869AA7" w14:textId="77777777" w:rsidR="00A9770E" w:rsidRPr="00A9770E" w:rsidRDefault="00A9770E" w:rsidP="00A9770E">
      <w:pPr>
        <w:rPr>
          <w:rFonts w:asciiTheme="majorHAnsi" w:hAnsiTheme="majorHAnsi" w:cstheme="majorHAnsi"/>
        </w:rPr>
      </w:pPr>
    </w:p>
    <w:p w14:paraId="7D7C1071" w14:textId="77777777" w:rsidR="00123081" w:rsidRDefault="00123081" w:rsidP="00123081">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385CFB77" w14:textId="0CB74B46" w:rsidR="00B160E2" w:rsidRDefault="00123081" w:rsidP="00123081">
      <w:pPr>
        <w:ind w:left="720"/>
        <w:jc w:val="right"/>
        <w:rPr>
          <w:rFonts w:ascii="Arial" w:hAnsi="Arial" w:cs="Arial"/>
        </w:rPr>
      </w:pPr>
      <w:r>
        <w:rPr>
          <w:rFonts w:ascii="Avenir Next Ultra Light" w:hAnsi="Avenir Next Ultra Light"/>
          <w:color w:val="000000" w:themeColor="text1"/>
          <w:sz w:val="16"/>
          <w:szCs w:val="16"/>
        </w:rPr>
        <w:lastRenderedPageBreak/>
        <w:t xml:space="preserve">HEALTH, </w:t>
      </w:r>
      <w:r w:rsidR="00DD5E29">
        <w:rPr>
          <w:rFonts w:ascii="Avenir Next Ultra Light" w:hAnsi="Avenir Next Ultra Light"/>
          <w:color w:val="000000" w:themeColor="text1"/>
          <w:sz w:val="16"/>
          <w:szCs w:val="16"/>
        </w:rPr>
        <w:t>SAFETY</w:t>
      </w:r>
      <w:r>
        <w:rPr>
          <w:rFonts w:ascii="Avenir Next Ultra Light" w:hAnsi="Avenir Next Ultra Light"/>
          <w:color w:val="000000" w:themeColor="text1"/>
          <w:sz w:val="16"/>
          <w:szCs w:val="16"/>
        </w:rPr>
        <w:t xml:space="preserve"> &amp; SECURITY | PERSONNEL</w:t>
      </w:r>
    </w:p>
    <w:p w14:paraId="63138842" w14:textId="7B69D5AA" w:rsidR="00371A20" w:rsidRPr="00A9770E" w:rsidRDefault="00123081" w:rsidP="00552CAA">
      <w:pPr>
        <w:pStyle w:val="Heading2"/>
        <w:spacing w:before="0"/>
        <w:rPr>
          <w:rFonts w:cstheme="majorHAnsi"/>
          <w:b/>
          <w:bCs/>
          <w:color w:val="000000" w:themeColor="text1"/>
        </w:rPr>
      </w:pPr>
      <w:bookmarkStart w:id="402" w:name="_Toc235952569"/>
      <w:r w:rsidRPr="00A9770E">
        <w:rPr>
          <w:rFonts w:cstheme="majorHAnsi"/>
          <w:b/>
          <w:bCs/>
          <w:color w:val="000000" w:themeColor="text1"/>
        </w:rPr>
        <w:t xml:space="preserve">POLICY </w:t>
      </w:r>
      <w:r w:rsidR="00A9770E">
        <w:rPr>
          <w:rFonts w:cstheme="majorHAnsi"/>
          <w:b/>
          <w:bCs/>
          <w:color w:val="000000" w:themeColor="text1"/>
        </w:rPr>
        <w:t>3515</w:t>
      </w:r>
      <w:r w:rsidRPr="00A9770E">
        <w:rPr>
          <w:rFonts w:cstheme="majorHAnsi"/>
          <w:b/>
          <w:bCs/>
          <w:color w:val="000000" w:themeColor="text1"/>
        </w:rPr>
        <w:t>:</w:t>
      </w:r>
      <w:r w:rsidRPr="00A9770E">
        <w:rPr>
          <w:rFonts w:cstheme="majorHAnsi"/>
          <w:b/>
          <w:bCs/>
          <w:color w:val="000000" w:themeColor="text1"/>
        </w:rPr>
        <w:tab/>
      </w:r>
      <w:r w:rsidR="00A9770E" w:rsidRPr="00A9770E">
        <w:rPr>
          <w:rFonts w:cstheme="majorHAnsi"/>
          <w:b/>
          <w:bCs/>
          <w:color w:val="000000" w:themeColor="text1"/>
        </w:rPr>
        <w:t xml:space="preserve">Smoke-Free </w:t>
      </w:r>
      <w:r w:rsidR="00A9770E">
        <w:rPr>
          <w:rFonts w:cstheme="majorHAnsi"/>
          <w:b/>
          <w:bCs/>
          <w:color w:val="000000" w:themeColor="text1"/>
        </w:rPr>
        <w:t>and</w:t>
      </w:r>
      <w:r w:rsidR="00A9770E" w:rsidRPr="00A9770E">
        <w:rPr>
          <w:rFonts w:cstheme="majorHAnsi"/>
          <w:b/>
          <w:bCs/>
          <w:color w:val="000000" w:themeColor="text1"/>
        </w:rPr>
        <w:t xml:space="preserve"> Tobacco-Free Workplace</w:t>
      </w:r>
      <w:bookmarkEnd w:id="402"/>
      <w:r w:rsidR="00A9770E" w:rsidRPr="00A9770E" w:rsidDel="00A9770E">
        <w:rPr>
          <w:rFonts w:cstheme="majorHAnsi"/>
          <w:b/>
          <w:bCs/>
          <w:color w:val="000000" w:themeColor="text1"/>
        </w:rPr>
        <w:t xml:space="preserve"> </w:t>
      </w:r>
    </w:p>
    <w:p w14:paraId="18828D6C" w14:textId="77777777" w:rsidR="00A9770E" w:rsidRPr="00A9770E" w:rsidRDefault="00A9770E" w:rsidP="00A9770E">
      <w:pPr>
        <w:rPr>
          <w:rFonts w:asciiTheme="majorHAnsi" w:hAnsiTheme="majorHAnsi" w:cstheme="majorHAnsi"/>
        </w:rPr>
      </w:pPr>
    </w:p>
    <w:p w14:paraId="11280E2A" w14:textId="34D1E29C"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3515.1 Purpose</w:t>
      </w:r>
    </w:p>
    <w:p w14:paraId="48B41901" w14:textId="77777777" w:rsidR="00A9770E" w:rsidRPr="00A9770E" w:rsidRDefault="00A9770E" w:rsidP="00A9770E">
      <w:pPr>
        <w:rPr>
          <w:rFonts w:asciiTheme="majorHAnsi" w:hAnsiTheme="majorHAnsi" w:cstheme="majorHAnsi"/>
        </w:rPr>
      </w:pPr>
      <w:r w:rsidRPr="00A9770E">
        <w:rPr>
          <w:rFonts w:asciiTheme="majorHAnsi" w:hAnsiTheme="majorHAnsi" w:cstheme="majorHAnsi"/>
        </w:rPr>
        <w:t>The purpose of this policy is to promote a safe, healthy, and professional work environment by establishing a smoke-free and tobacco-free workplace in accordance with applicable California law.</w:t>
      </w:r>
    </w:p>
    <w:p w14:paraId="40301A99" w14:textId="77777777" w:rsidR="00A9770E" w:rsidRPr="00A9770E" w:rsidRDefault="00A9770E" w:rsidP="00A9770E">
      <w:pPr>
        <w:rPr>
          <w:rFonts w:asciiTheme="majorHAnsi" w:hAnsiTheme="majorHAnsi" w:cstheme="majorHAnsi"/>
        </w:rPr>
      </w:pPr>
    </w:p>
    <w:p w14:paraId="14D65ED5" w14:textId="4A8551E4"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3515.2 Policy</w:t>
      </w:r>
    </w:p>
    <w:p w14:paraId="138C977D" w14:textId="57B9311E" w:rsidR="00A9770E" w:rsidRPr="00A9770E" w:rsidRDefault="00A9770E" w:rsidP="00A9770E">
      <w:pPr>
        <w:rPr>
          <w:rFonts w:asciiTheme="majorHAnsi" w:hAnsiTheme="majorHAnsi" w:cstheme="majorHAnsi"/>
        </w:rPr>
      </w:pPr>
      <w:r w:rsidRPr="00A9770E">
        <w:rPr>
          <w:rFonts w:asciiTheme="majorHAnsi" w:hAnsiTheme="majorHAnsi" w:cstheme="majorHAnsi"/>
        </w:rPr>
        <w:t>The Morongo Valley Community Services District is committed to providing a workplace that protects employees, volunteers, contractors, visitors, and members of the public from exposure to secondhand smoke and other tobacco-related products.</w:t>
      </w:r>
      <w:r>
        <w:rPr>
          <w:rFonts w:asciiTheme="majorHAnsi" w:hAnsiTheme="majorHAnsi" w:cstheme="majorHAnsi"/>
        </w:rPr>
        <w:t xml:space="preserve"> </w:t>
      </w:r>
      <w:r w:rsidRPr="00A9770E">
        <w:rPr>
          <w:rFonts w:asciiTheme="majorHAnsi" w:hAnsiTheme="majorHAnsi" w:cstheme="majorHAnsi"/>
        </w:rPr>
        <w:t>Smoking, vaping, and the use of tobacco products are prohibited except as specifically authorized by this policy.</w:t>
      </w:r>
    </w:p>
    <w:p w14:paraId="139C4551" w14:textId="77777777" w:rsidR="00A9770E" w:rsidRPr="00A9770E" w:rsidRDefault="00A9770E" w:rsidP="00A9770E">
      <w:pPr>
        <w:rPr>
          <w:rFonts w:asciiTheme="majorHAnsi" w:hAnsiTheme="majorHAnsi" w:cstheme="majorHAnsi"/>
        </w:rPr>
      </w:pPr>
    </w:p>
    <w:p w14:paraId="66ACEBC6" w14:textId="3B51DDC4"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3515.3 Prohibited Products</w:t>
      </w:r>
    </w:p>
    <w:p w14:paraId="6633A483" w14:textId="58442EB8" w:rsidR="00A9770E" w:rsidRPr="00A9770E" w:rsidRDefault="00A9770E" w:rsidP="00A9770E">
      <w:pPr>
        <w:rPr>
          <w:rFonts w:asciiTheme="majorHAnsi" w:hAnsiTheme="majorHAnsi" w:cstheme="majorHAnsi"/>
        </w:rPr>
      </w:pPr>
      <w:r w:rsidRPr="00A9770E">
        <w:rPr>
          <w:rFonts w:asciiTheme="majorHAnsi" w:hAnsiTheme="majorHAnsi" w:cstheme="majorHAnsi"/>
        </w:rPr>
        <w:t>For purposes of this policy, prohibited products include, but are not limited to:</w:t>
      </w:r>
    </w:p>
    <w:p w14:paraId="051BE5FF" w14:textId="72FE1C52"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Cigarettes;</w:t>
      </w:r>
    </w:p>
    <w:p w14:paraId="00750286" w14:textId="21791808"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Cigars;</w:t>
      </w:r>
    </w:p>
    <w:p w14:paraId="0E6BDC92" w14:textId="77BF01A0"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Pipes;</w:t>
      </w:r>
    </w:p>
    <w:p w14:paraId="33E1C5BD" w14:textId="65FFB9BC"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Electronic cigarettes (e-cigarettes);</w:t>
      </w:r>
    </w:p>
    <w:p w14:paraId="797A3E61" w14:textId="065F60B8"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Vape pens and vaping devices;</w:t>
      </w:r>
    </w:p>
    <w:p w14:paraId="6AF08DEB" w14:textId="4F9C975F"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Smokeless tobacco products;</w:t>
      </w:r>
    </w:p>
    <w:p w14:paraId="6507F1BD" w14:textId="19A9F7FD"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Cannabis or marijuana when smoked or vaporized; and</w:t>
      </w:r>
    </w:p>
    <w:p w14:paraId="7CD1C09D" w14:textId="77E3870C" w:rsidR="00A9770E" w:rsidRPr="00552CAA" w:rsidRDefault="00A9770E">
      <w:pPr>
        <w:pStyle w:val="ListParagraph"/>
        <w:numPr>
          <w:ilvl w:val="0"/>
          <w:numId w:val="41"/>
        </w:numPr>
        <w:rPr>
          <w:rFonts w:asciiTheme="majorHAnsi" w:hAnsiTheme="majorHAnsi" w:cstheme="majorHAnsi"/>
        </w:rPr>
      </w:pPr>
      <w:r w:rsidRPr="00552CAA">
        <w:rPr>
          <w:rFonts w:asciiTheme="majorHAnsi" w:hAnsiTheme="majorHAnsi" w:cstheme="majorHAnsi"/>
        </w:rPr>
        <w:t>Any other smoking or tobacco product prohibited by applicable law.</w:t>
      </w:r>
    </w:p>
    <w:p w14:paraId="15D748E4" w14:textId="77777777" w:rsidR="00A9770E" w:rsidRPr="00A9770E" w:rsidRDefault="00A9770E" w:rsidP="00A9770E">
      <w:pPr>
        <w:rPr>
          <w:rFonts w:asciiTheme="majorHAnsi" w:hAnsiTheme="majorHAnsi" w:cstheme="majorHAnsi"/>
        </w:rPr>
      </w:pPr>
    </w:p>
    <w:p w14:paraId="3D067E3C" w14:textId="0CB6F14D"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3515.4 Prohibited Areas</w:t>
      </w:r>
    </w:p>
    <w:p w14:paraId="65FDD4D1" w14:textId="463B0D82" w:rsidR="00A9770E" w:rsidRPr="00A9770E" w:rsidRDefault="00A9770E" w:rsidP="00A9770E">
      <w:pPr>
        <w:rPr>
          <w:rFonts w:asciiTheme="majorHAnsi" w:hAnsiTheme="majorHAnsi" w:cstheme="majorHAnsi"/>
        </w:rPr>
      </w:pPr>
      <w:r w:rsidRPr="00A9770E">
        <w:rPr>
          <w:rFonts w:asciiTheme="majorHAnsi" w:hAnsiTheme="majorHAnsi" w:cstheme="majorHAnsi"/>
        </w:rPr>
        <w:t>Smoking, vaping, or the use of prohibited products is prohibited:</w:t>
      </w:r>
    </w:p>
    <w:p w14:paraId="329A5382" w14:textId="30B14B31"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Inside all District-owned or leased buildings;</w:t>
      </w:r>
    </w:p>
    <w:p w14:paraId="58CA7643" w14:textId="1AB18EFB"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Inside all District-owned or leased vehicles and equipment;</w:t>
      </w:r>
    </w:p>
    <w:p w14:paraId="140BDC78" w14:textId="25E9844C"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At fire stations;</w:t>
      </w:r>
    </w:p>
    <w:p w14:paraId="287A35BA" w14:textId="7C0F4B51"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Within District offices;</w:t>
      </w:r>
    </w:p>
    <w:p w14:paraId="0D8CC130" w14:textId="11F0C7D6"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Within District parks, playgrounds, recreational facilities, and other public-use areas where prohibited by law or District rule;</w:t>
      </w:r>
    </w:p>
    <w:p w14:paraId="708D5356" w14:textId="55D7B5FB"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During District meetings, training sessions, public events, or official District functions; and</w:t>
      </w:r>
    </w:p>
    <w:p w14:paraId="78C2F037" w14:textId="61109B7D" w:rsidR="00A9770E" w:rsidRPr="00552CAA" w:rsidRDefault="00A9770E">
      <w:pPr>
        <w:pStyle w:val="ListParagraph"/>
        <w:numPr>
          <w:ilvl w:val="0"/>
          <w:numId w:val="42"/>
        </w:numPr>
        <w:rPr>
          <w:rFonts w:asciiTheme="majorHAnsi" w:hAnsiTheme="majorHAnsi" w:cstheme="majorHAnsi"/>
        </w:rPr>
      </w:pPr>
      <w:r w:rsidRPr="00552CAA">
        <w:rPr>
          <w:rFonts w:asciiTheme="majorHAnsi" w:hAnsiTheme="majorHAnsi" w:cstheme="majorHAnsi"/>
        </w:rPr>
        <w:t>In any other location where prohibited by applicable law.</w:t>
      </w:r>
    </w:p>
    <w:p w14:paraId="6986766C" w14:textId="77777777" w:rsidR="00A9770E" w:rsidRPr="00A9770E" w:rsidRDefault="00A9770E" w:rsidP="00A9770E">
      <w:pPr>
        <w:rPr>
          <w:rFonts w:asciiTheme="majorHAnsi" w:hAnsiTheme="majorHAnsi" w:cstheme="majorHAnsi"/>
        </w:rPr>
      </w:pPr>
    </w:p>
    <w:p w14:paraId="720F229E" w14:textId="14255258"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3515.5 Breaks</w:t>
      </w:r>
    </w:p>
    <w:p w14:paraId="3D40F177" w14:textId="23A384DB" w:rsidR="00A9770E" w:rsidRPr="00A9770E" w:rsidRDefault="00A9770E" w:rsidP="00A9770E">
      <w:pPr>
        <w:rPr>
          <w:rFonts w:asciiTheme="majorHAnsi" w:hAnsiTheme="majorHAnsi" w:cstheme="majorHAnsi"/>
        </w:rPr>
      </w:pPr>
      <w:r w:rsidRPr="00A9770E">
        <w:rPr>
          <w:rFonts w:asciiTheme="majorHAnsi" w:hAnsiTheme="majorHAnsi" w:cstheme="majorHAnsi"/>
        </w:rPr>
        <w:t>This policy does not create additional break periods for employees who smoke or use tobacco products.</w:t>
      </w:r>
      <w:r>
        <w:rPr>
          <w:rFonts w:asciiTheme="majorHAnsi" w:hAnsiTheme="majorHAnsi" w:cstheme="majorHAnsi"/>
        </w:rPr>
        <w:t xml:space="preserve"> </w:t>
      </w:r>
      <w:r w:rsidRPr="00A9770E">
        <w:rPr>
          <w:rFonts w:asciiTheme="majorHAnsi" w:hAnsiTheme="majorHAnsi" w:cstheme="majorHAnsi"/>
        </w:rPr>
        <w:t>Employees using authorized breaks shall comply with all provisions of this policy and return to work on time.</w:t>
      </w:r>
    </w:p>
    <w:p w14:paraId="7F7C389F" w14:textId="77777777" w:rsidR="00A9770E" w:rsidRPr="00A9770E" w:rsidRDefault="00A9770E" w:rsidP="00A9770E">
      <w:pPr>
        <w:rPr>
          <w:rFonts w:asciiTheme="majorHAnsi" w:hAnsiTheme="majorHAnsi" w:cstheme="majorHAnsi"/>
        </w:rPr>
      </w:pPr>
    </w:p>
    <w:p w14:paraId="5B951629" w14:textId="77777777"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3515.6 Prescription and Nicotine Cessation Products</w:t>
      </w:r>
    </w:p>
    <w:p w14:paraId="25A80EA0" w14:textId="77777777" w:rsidR="00A9770E" w:rsidRPr="00A9770E" w:rsidRDefault="00A9770E" w:rsidP="00A9770E">
      <w:pPr>
        <w:rPr>
          <w:rFonts w:asciiTheme="majorHAnsi" w:hAnsiTheme="majorHAnsi" w:cstheme="majorHAnsi"/>
        </w:rPr>
      </w:pPr>
      <w:r w:rsidRPr="00A9770E">
        <w:rPr>
          <w:rFonts w:asciiTheme="majorHAnsi" w:hAnsiTheme="majorHAnsi" w:cstheme="majorHAnsi"/>
        </w:rPr>
        <w:t>Nothing in this policy prohibits the lawful use of nicotine replacement products or other medications prescribed or recommended for smoking cessation when used as intended.</w:t>
      </w:r>
    </w:p>
    <w:p w14:paraId="3B45E46C" w14:textId="77777777" w:rsidR="00A9770E" w:rsidRPr="00A9770E" w:rsidRDefault="00A9770E" w:rsidP="00A9770E">
      <w:pPr>
        <w:rPr>
          <w:rFonts w:asciiTheme="majorHAnsi" w:hAnsiTheme="majorHAnsi" w:cstheme="majorHAnsi"/>
        </w:rPr>
      </w:pPr>
    </w:p>
    <w:p w14:paraId="011C3B17" w14:textId="58A4C694" w:rsidR="00A9770E" w:rsidRPr="00552CAA" w:rsidRDefault="00A9770E" w:rsidP="00A9770E">
      <w:pPr>
        <w:rPr>
          <w:rFonts w:asciiTheme="majorHAnsi" w:hAnsiTheme="majorHAnsi" w:cstheme="majorHAnsi"/>
          <w:b/>
          <w:bCs/>
        </w:rPr>
      </w:pPr>
      <w:r w:rsidRPr="00552CAA">
        <w:rPr>
          <w:rFonts w:asciiTheme="majorHAnsi" w:hAnsiTheme="majorHAnsi" w:cstheme="majorHAnsi"/>
          <w:b/>
          <w:bCs/>
        </w:rPr>
        <w:t>3515.7 Compliance</w:t>
      </w:r>
    </w:p>
    <w:p w14:paraId="1F50F258" w14:textId="3600BE16" w:rsidR="00A9770E" w:rsidRPr="00A9770E" w:rsidRDefault="00A9770E" w:rsidP="00A9770E">
      <w:pPr>
        <w:rPr>
          <w:rFonts w:asciiTheme="majorHAnsi" w:hAnsiTheme="majorHAnsi" w:cstheme="majorHAnsi"/>
        </w:rPr>
      </w:pPr>
      <w:r w:rsidRPr="00A9770E">
        <w:rPr>
          <w:rFonts w:asciiTheme="majorHAnsi" w:hAnsiTheme="majorHAnsi" w:cstheme="majorHAnsi"/>
        </w:rPr>
        <w:lastRenderedPageBreak/>
        <w:t>Employees are expected to comply with this policy at all times while conducting District business or while on District property.</w:t>
      </w:r>
      <w:r>
        <w:rPr>
          <w:rFonts w:asciiTheme="majorHAnsi" w:hAnsiTheme="majorHAnsi" w:cstheme="majorHAnsi"/>
        </w:rPr>
        <w:t xml:space="preserve"> </w:t>
      </w:r>
      <w:r w:rsidRPr="00A9770E">
        <w:rPr>
          <w:rFonts w:asciiTheme="majorHAnsi" w:hAnsiTheme="majorHAnsi" w:cstheme="majorHAnsi"/>
        </w:rPr>
        <w:t>Violations of this policy may result in corrective or disciplinary action consistent with District policy.</w:t>
      </w:r>
    </w:p>
    <w:p w14:paraId="7F6DCBE8" w14:textId="77777777" w:rsidR="00A9770E" w:rsidRPr="00A9770E" w:rsidRDefault="00A9770E" w:rsidP="00A9770E">
      <w:pPr>
        <w:rPr>
          <w:rFonts w:asciiTheme="majorHAnsi" w:hAnsiTheme="majorHAnsi" w:cstheme="majorHAnsi"/>
        </w:rPr>
      </w:pPr>
    </w:p>
    <w:p w14:paraId="0C49585A" w14:textId="581DE597" w:rsidR="004E189F" w:rsidRPr="004E189F" w:rsidRDefault="004E189F" w:rsidP="004E189F">
      <w:pPr>
        <w:rPr>
          <w:rFonts w:asciiTheme="majorHAnsi" w:hAnsiTheme="majorHAnsi" w:cstheme="majorHAnsi"/>
          <w:b/>
          <w:bCs/>
        </w:rPr>
      </w:pPr>
      <w:r w:rsidRPr="004E189F">
        <w:rPr>
          <w:rFonts w:asciiTheme="majorHAnsi" w:hAnsiTheme="majorHAnsi" w:cstheme="majorHAnsi"/>
          <w:b/>
          <w:bCs/>
        </w:rPr>
        <w:t>3515.8 Designated Smoking Areas</w:t>
      </w:r>
    </w:p>
    <w:p w14:paraId="74CF3102" w14:textId="77777777" w:rsidR="004E189F" w:rsidRPr="004E189F" w:rsidRDefault="004E189F" w:rsidP="004E189F">
      <w:pPr>
        <w:rPr>
          <w:rFonts w:asciiTheme="majorHAnsi" w:hAnsiTheme="majorHAnsi" w:cstheme="majorHAnsi"/>
        </w:rPr>
      </w:pPr>
      <w:r w:rsidRPr="004E189F">
        <w:rPr>
          <w:rFonts w:asciiTheme="majorHAnsi" w:hAnsiTheme="majorHAnsi" w:cstheme="majorHAnsi"/>
        </w:rPr>
        <w:t>The General Manager may designate an outdoor smoking area only when the location and use comply with applicable law and District policy and do not expose employees or the public to prohibited smoke or vapor. Nothing in this section requires the District to establish or maintain a designated smoking area.</w:t>
      </w:r>
    </w:p>
    <w:p w14:paraId="1D23DCA7" w14:textId="77777777" w:rsidR="00A9770E" w:rsidRPr="00A9770E" w:rsidRDefault="00A9770E" w:rsidP="00A9770E">
      <w:pPr>
        <w:rPr>
          <w:rFonts w:asciiTheme="majorHAnsi" w:hAnsiTheme="majorHAnsi" w:cstheme="majorHAnsi"/>
        </w:rPr>
      </w:pPr>
    </w:p>
    <w:p w14:paraId="15999D38" w14:textId="77777777" w:rsidR="00985447" w:rsidRDefault="00985447" w:rsidP="006C1460">
      <w:pPr>
        <w:ind w:left="720"/>
        <w:jc w:val="right"/>
        <w:rPr>
          <w:rFonts w:asciiTheme="majorHAnsi" w:hAnsiTheme="majorHAnsi" w:cstheme="majorHAnsi"/>
          <w:b/>
          <w:bCs/>
        </w:rPr>
      </w:pPr>
      <w:r>
        <w:rPr>
          <w:rFonts w:asciiTheme="majorHAnsi" w:hAnsiTheme="majorHAnsi" w:cstheme="majorHAnsi"/>
          <w:b/>
          <w:bCs/>
        </w:rPr>
        <w:br w:type="page"/>
      </w:r>
    </w:p>
    <w:p w14:paraId="25AA0FA4" w14:textId="32663204" w:rsidR="006C1460" w:rsidRDefault="006C1460" w:rsidP="006C1460">
      <w:pPr>
        <w:ind w:left="720"/>
        <w:jc w:val="right"/>
        <w:rPr>
          <w:rFonts w:ascii="Arial" w:hAnsi="Arial" w:cs="Arial"/>
        </w:rPr>
      </w:pPr>
      <w:r>
        <w:rPr>
          <w:rFonts w:ascii="Avenir Next Ultra Light" w:hAnsi="Avenir Next Ultra Light"/>
          <w:color w:val="000000" w:themeColor="text1"/>
          <w:sz w:val="16"/>
          <w:szCs w:val="16"/>
        </w:rPr>
        <w:lastRenderedPageBreak/>
        <w:t xml:space="preserve">HEALTH, </w:t>
      </w:r>
      <w:r w:rsidR="00DD5E29">
        <w:rPr>
          <w:rFonts w:ascii="Avenir Next Ultra Light" w:hAnsi="Avenir Next Ultra Light"/>
          <w:color w:val="000000" w:themeColor="text1"/>
          <w:sz w:val="16"/>
          <w:szCs w:val="16"/>
        </w:rPr>
        <w:t>SAFETY</w:t>
      </w:r>
      <w:r>
        <w:rPr>
          <w:rFonts w:ascii="Avenir Next Ultra Light" w:hAnsi="Avenir Next Ultra Light"/>
          <w:color w:val="000000" w:themeColor="text1"/>
          <w:sz w:val="16"/>
          <w:szCs w:val="16"/>
        </w:rPr>
        <w:t xml:space="preserve"> &amp; SECURITY | PERSONNEL</w:t>
      </w:r>
    </w:p>
    <w:p w14:paraId="0826DBA0" w14:textId="77777777" w:rsidR="006C1460" w:rsidRPr="00E07F14" w:rsidRDefault="006C1460" w:rsidP="006C1460">
      <w:pPr>
        <w:pStyle w:val="Heading2"/>
        <w:spacing w:before="0"/>
        <w:rPr>
          <w:rFonts w:cstheme="majorHAnsi"/>
          <w:b/>
          <w:bCs/>
          <w:color w:val="000000" w:themeColor="text1"/>
        </w:rPr>
      </w:pPr>
      <w:bookmarkStart w:id="403" w:name="_Toc235952570"/>
      <w:r w:rsidRPr="00E07F14">
        <w:rPr>
          <w:rFonts w:cstheme="majorHAnsi"/>
          <w:b/>
          <w:bCs/>
          <w:color w:val="000000" w:themeColor="text1"/>
        </w:rPr>
        <w:t xml:space="preserve">POLICY </w:t>
      </w:r>
      <w:r>
        <w:rPr>
          <w:rFonts w:cstheme="majorHAnsi"/>
          <w:b/>
          <w:bCs/>
          <w:color w:val="000000" w:themeColor="text1"/>
        </w:rPr>
        <w:t>3525</w:t>
      </w:r>
      <w:r w:rsidRPr="00E07F14">
        <w:rPr>
          <w:rFonts w:cstheme="majorHAnsi"/>
          <w:b/>
          <w:bCs/>
          <w:color w:val="000000" w:themeColor="text1"/>
        </w:rPr>
        <w:t>:</w:t>
      </w:r>
      <w:r w:rsidRPr="00E07F14">
        <w:rPr>
          <w:rFonts w:cstheme="majorHAnsi"/>
          <w:b/>
          <w:bCs/>
          <w:color w:val="000000" w:themeColor="text1"/>
        </w:rPr>
        <w:tab/>
        <w:t>Workplace Violence Prevention</w:t>
      </w:r>
      <w:bookmarkEnd w:id="403"/>
    </w:p>
    <w:p w14:paraId="2CFF7BC2" w14:textId="77777777" w:rsidR="00703702" w:rsidRPr="0082205C" w:rsidRDefault="00703702" w:rsidP="00703702">
      <w:pPr>
        <w:rPr>
          <w:rFonts w:asciiTheme="majorHAnsi" w:hAnsiTheme="majorHAnsi" w:cstheme="majorHAnsi"/>
          <w:color w:val="000000" w:themeColor="text1"/>
        </w:rPr>
      </w:pPr>
    </w:p>
    <w:p w14:paraId="603B8489"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3525.1 Purpose and Scope</w:t>
      </w:r>
    </w:p>
    <w:p w14:paraId="66586B69"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This policy establishes the District's workplace violence prevention and compliance framework. It applies to District employees and work areas covered by applicable law. Volunteers, officials, contractors, and other persons performing District work shall comply with applicable safety requirements and report workplace violence concerns affecting District operations.</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District prohibits workplace violence and threats of violence and shall maintain an effective prevention program appropriate to its size, worksites, public services, and operations.</w:t>
      </w:r>
    </w:p>
    <w:p w14:paraId="691D8DB5" w14:textId="77777777" w:rsidR="00703702" w:rsidRPr="0082205C" w:rsidRDefault="00703702" w:rsidP="00703702">
      <w:pPr>
        <w:rPr>
          <w:rFonts w:asciiTheme="majorHAnsi" w:hAnsiTheme="majorHAnsi" w:cstheme="majorHAnsi"/>
          <w:color w:val="000000" w:themeColor="text1"/>
        </w:rPr>
      </w:pPr>
    </w:p>
    <w:p w14:paraId="2DD24E8B"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3525.2 Separate Written Workplace Violence Prevention Plan</w:t>
      </w:r>
    </w:p>
    <w:p w14:paraId="781BF2A6"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District shall maintain a separate written Workplace Violence Prevention Plan (WVPP) that complies with California Labor Code section 6401.9, California Code of Regulations, title 8, section 3342 when applicable, and any applicable successor regulation. This policy is not the written WVPP and does not replace it.</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WVPP shall be specific to the hazards and corrective measures of the District's work areas and operations, remain in effect at all times, and be readily accessible at no cost to employees, authorized employee representatives, and Cal/OSHA representatives.</w:t>
      </w:r>
    </w:p>
    <w:p w14:paraId="6338C76F" w14:textId="77777777" w:rsidR="00703702" w:rsidRPr="0082205C" w:rsidRDefault="00703702" w:rsidP="00703702">
      <w:pPr>
        <w:rPr>
          <w:rFonts w:asciiTheme="majorHAnsi" w:hAnsiTheme="majorHAnsi" w:cstheme="majorHAnsi"/>
          <w:color w:val="000000" w:themeColor="text1"/>
        </w:rPr>
      </w:pPr>
    </w:p>
    <w:p w14:paraId="1447D434"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District may maintain one WVPP with short work-area or operation-specific sections rather than separate plans for each department. Because emergency medical services provided by firefighters, emergency medical technicians, and paramedics are subject to California Code of Regulations, title 8, section 3342, the WVPP shall include an EMS/Fire Operations section that satisfies the requirements applicable to those operations. Other District work areas and operations shall comply with California Labor Code section 6401.9 and any applicable successor general-industry regulation.</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WVPP shall identify responsible positions and establish practical procedures for:</w:t>
      </w:r>
    </w:p>
    <w:p w14:paraId="22A4916E" w14:textId="55EAE1B9"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Employee and authorized representative involvement;</w:t>
      </w:r>
    </w:p>
    <w:p w14:paraId="1E6BE7D4" w14:textId="31F9A73A"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Coordination with other employers when applicable;</w:t>
      </w:r>
    </w:p>
    <w:p w14:paraId="2CA972B4" w14:textId="35BFFD34"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Reporting, communication, compliance, and non-retaliation;</w:t>
      </w:r>
    </w:p>
    <w:p w14:paraId="7BA23030" w14:textId="147912D9"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Identifying, evaluating, and timely correcting workplace violence hazards;</w:t>
      </w:r>
    </w:p>
    <w:p w14:paraId="181FA89C" w14:textId="3F15BE05"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Responding to emergencies under Policy 2305;</w:t>
      </w:r>
    </w:p>
    <w:p w14:paraId="1194363A" w14:textId="79D658A7"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Post-incident response and investigation;</w:t>
      </w:r>
    </w:p>
    <w:p w14:paraId="7DF10278" w14:textId="3A0867E1"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Training, the violent incident log, and required records; and</w:t>
      </w:r>
    </w:p>
    <w:p w14:paraId="21F8A6AA" w14:textId="60258651" w:rsidR="00703702" w:rsidRPr="00703702" w:rsidRDefault="00703702">
      <w:pPr>
        <w:pStyle w:val="ListParagraph"/>
        <w:numPr>
          <w:ilvl w:val="0"/>
          <w:numId w:val="99"/>
        </w:numPr>
        <w:rPr>
          <w:rFonts w:asciiTheme="majorHAnsi" w:hAnsiTheme="majorHAnsi" w:cstheme="majorHAnsi"/>
          <w:color w:val="000000" w:themeColor="text1"/>
        </w:rPr>
      </w:pPr>
      <w:r w:rsidRPr="00703702">
        <w:rPr>
          <w:rFonts w:asciiTheme="majorHAnsi" w:hAnsiTheme="majorHAnsi" w:cstheme="majorHAnsi"/>
          <w:color w:val="000000" w:themeColor="text1"/>
        </w:rPr>
        <w:t>Reviewing and revising the plan.</w:t>
      </w:r>
    </w:p>
    <w:p w14:paraId="5B1E7EFB"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Policy 2305 governs immediate protective action during an actual or imminent hostile incident. The WVPP contains the District's worksite-specific emergency procedures, alert methods, evacuation and sheltering arrangements, and other operational details.</w:t>
      </w:r>
    </w:p>
    <w:p w14:paraId="3BFA3801" w14:textId="77777777" w:rsidR="00703702" w:rsidRPr="0082205C" w:rsidRDefault="00703702" w:rsidP="00703702">
      <w:pPr>
        <w:rPr>
          <w:rFonts w:asciiTheme="majorHAnsi" w:hAnsiTheme="majorHAnsi" w:cstheme="majorHAnsi"/>
          <w:color w:val="000000" w:themeColor="text1"/>
        </w:rPr>
      </w:pPr>
    </w:p>
    <w:p w14:paraId="09434985"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3525.3 Prohibited Conduct</w:t>
      </w:r>
    </w:p>
    <w:p w14:paraId="75682DE8"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Workplace violence and threats of violence are prohibited while on District property, performing District work, using District vehicles or equipment, or participating in a District activity. Prohibited conduct includes an assault or attempted assault, a threat of physical harm, use or threatened use of a weapon, stalking or intimidation that conveys a threat of physical harm, or property destruction used to threaten or intimidate another person.</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 xml:space="preserve">Workplace violence and threats of violence have the meanings established by applicable law, including California Labor Code section 6401.9 and California Code of Regulations, title 8, section 3342. Lawful acts of self-defense or defense of others are not workplace violence under those </w:t>
      </w:r>
      <w:r w:rsidRPr="0082205C">
        <w:rPr>
          <w:rFonts w:asciiTheme="majorHAnsi" w:hAnsiTheme="majorHAnsi" w:cstheme="majorHAnsi"/>
          <w:color w:val="000000" w:themeColor="text1"/>
        </w:rPr>
        <w:lastRenderedPageBreak/>
        <w:t>requirements.</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Conduct that violates another District policy may be addressed under that policy even when it does not meet the legal definition of workplace violence.</w:t>
      </w:r>
    </w:p>
    <w:p w14:paraId="38B61F22" w14:textId="77777777" w:rsidR="00703702" w:rsidRPr="0082205C" w:rsidRDefault="00703702" w:rsidP="00703702">
      <w:pPr>
        <w:rPr>
          <w:rFonts w:asciiTheme="majorHAnsi" w:hAnsiTheme="majorHAnsi" w:cstheme="majorHAnsi"/>
          <w:color w:val="000000" w:themeColor="text1"/>
        </w:rPr>
      </w:pPr>
    </w:p>
    <w:p w14:paraId="3DD52CF3"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3525.4 Administration and Employee Involvement</w:t>
      </w:r>
    </w:p>
    <w:p w14:paraId="362A38B3"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General Manager is responsible for administration of the WVPP and may designate a coordinator or assign specific duties to supervisors or other qualified persons. Supervisors shall promptly forward reports, cooperate with safety reviews and investigations, and implement authorized protective and corrective measures.</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Employees shall follow the WVPP, promptly report workplace violence incidents, threats, and hazards, participate in required training, and cooperate with lawful safety measures.</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District shall obtain the active involvement of employees and authorized employee representatives in developing, implementing, and reviewing the WVPP. For a District of this size, involvement may occur through staff or safety meetings, written requests for input, direct participation in hazard reviews, or another effective method documented in the WVPP.</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When District employees share a worksite with another employer, contractor, staffing agency, or service provider, the District shall coordinate responsibilities for training, reporting, investigation, and incident logging as required by law and the WVPP.</w:t>
      </w:r>
    </w:p>
    <w:p w14:paraId="0CCDFD61" w14:textId="77777777" w:rsidR="00703702" w:rsidRPr="0082205C" w:rsidRDefault="00703702" w:rsidP="00703702">
      <w:pPr>
        <w:rPr>
          <w:rFonts w:asciiTheme="majorHAnsi" w:hAnsiTheme="majorHAnsi" w:cstheme="majorHAnsi"/>
          <w:color w:val="000000" w:themeColor="text1"/>
        </w:rPr>
      </w:pPr>
    </w:p>
    <w:p w14:paraId="557E1740"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3525.5 Reporting and Non-Retaliation</w:t>
      </w:r>
    </w:p>
    <w:p w14:paraId="614EE81C"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An employee shall promptly report an actual or suspected workplace violence incident, threat, warning sign, or workplace violence hazard to a supervisor, the General Manager, or another reporting contact identified in the WVPP. A report may be oral or written, and use of a particular form is not required.</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If a report concerns the employee's supervisor, the employee may report to another supervisor or the General Manager. If a report concerns the General Manager, the employee may report to the Board President or District legal counsel. Nothing prevents a person from contacting law enforcement or Cal/OSHA as permitted by law.</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If there is an immediate danger, the person shall call 911 when safe and follow Policy 2305. A person does not need to complete an internal report before requesting emergency assistance.</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An employee is encouraged to notify the General Manager when a restraining order or similar circumstance may reasonably affect workplace safety. The employee need not disclose personal information unrelated to the safety concern.</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District prohibits retaliation against a person for making a good-faith report, raising a safety concern, seeking emergency assistance, participating in the WVPP, or cooperating in an investigation.</w:t>
      </w:r>
    </w:p>
    <w:p w14:paraId="2B2B6FA9" w14:textId="77777777" w:rsidR="00703702" w:rsidRPr="0082205C" w:rsidRDefault="00703702" w:rsidP="00703702">
      <w:pPr>
        <w:rPr>
          <w:rFonts w:asciiTheme="majorHAnsi" w:hAnsiTheme="majorHAnsi" w:cstheme="majorHAnsi"/>
          <w:color w:val="000000" w:themeColor="text1"/>
        </w:rPr>
      </w:pPr>
    </w:p>
    <w:p w14:paraId="3C67790A"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3525.6 Evaluation, Investigation, and Hazard Correction</w:t>
      </w:r>
    </w:p>
    <w:p w14:paraId="689B5BE2"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General Manager or designee shall promptly evaluate reports and, as appropriate:</w:t>
      </w:r>
    </w:p>
    <w:p w14:paraId="2B20D27B" w14:textId="47B82257" w:rsidR="00703702" w:rsidRPr="00703702" w:rsidRDefault="00703702">
      <w:pPr>
        <w:pStyle w:val="ListParagraph"/>
        <w:numPr>
          <w:ilvl w:val="0"/>
          <w:numId w:val="100"/>
        </w:numPr>
        <w:rPr>
          <w:rFonts w:asciiTheme="majorHAnsi" w:hAnsiTheme="majorHAnsi" w:cstheme="majorHAnsi"/>
          <w:color w:val="000000" w:themeColor="text1"/>
        </w:rPr>
      </w:pPr>
      <w:r w:rsidRPr="00703702">
        <w:rPr>
          <w:rFonts w:asciiTheme="majorHAnsi" w:hAnsiTheme="majorHAnsi" w:cstheme="majorHAnsi"/>
          <w:color w:val="000000" w:themeColor="text1"/>
        </w:rPr>
        <w:t>Address immediate safety and medical needs;</w:t>
      </w:r>
    </w:p>
    <w:p w14:paraId="2537894F" w14:textId="2262FCCC" w:rsidR="00703702" w:rsidRPr="00703702" w:rsidRDefault="00703702">
      <w:pPr>
        <w:pStyle w:val="ListParagraph"/>
        <w:numPr>
          <w:ilvl w:val="0"/>
          <w:numId w:val="100"/>
        </w:numPr>
        <w:rPr>
          <w:rFonts w:asciiTheme="majorHAnsi" w:hAnsiTheme="majorHAnsi" w:cstheme="majorHAnsi"/>
          <w:color w:val="000000" w:themeColor="text1"/>
        </w:rPr>
      </w:pPr>
      <w:r w:rsidRPr="00703702">
        <w:rPr>
          <w:rFonts w:asciiTheme="majorHAnsi" w:hAnsiTheme="majorHAnsi" w:cstheme="majorHAnsi"/>
          <w:color w:val="000000" w:themeColor="text1"/>
        </w:rPr>
        <w:t>Implement reasonable interim protective measures;</w:t>
      </w:r>
    </w:p>
    <w:p w14:paraId="5E9B6042" w14:textId="15A5268C" w:rsidR="00703702" w:rsidRPr="00703702" w:rsidRDefault="00703702">
      <w:pPr>
        <w:pStyle w:val="ListParagraph"/>
        <w:numPr>
          <w:ilvl w:val="0"/>
          <w:numId w:val="100"/>
        </w:numPr>
        <w:rPr>
          <w:rFonts w:asciiTheme="majorHAnsi" w:hAnsiTheme="majorHAnsi" w:cstheme="majorHAnsi"/>
          <w:color w:val="000000" w:themeColor="text1"/>
        </w:rPr>
      </w:pPr>
      <w:r w:rsidRPr="00703702">
        <w:rPr>
          <w:rFonts w:asciiTheme="majorHAnsi" w:hAnsiTheme="majorHAnsi" w:cstheme="majorHAnsi"/>
          <w:color w:val="000000" w:themeColor="text1"/>
        </w:rPr>
        <w:t>Investigate or arrange for investigation of the incident or concern;</w:t>
      </w:r>
    </w:p>
    <w:p w14:paraId="09C8A589" w14:textId="4C53F65F" w:rsidR="00703702" w:rsidRPr="00703702" w:rsidRDefault="00703702">
      <w:pPr>
        <w:pStyle w:val="ListParagraph"/>
        <w:numPr>
          <w:ilvl w:val="0"/>
          <w:numId w:val="100"/>
        </w:numPr>
        <w:rPr>
          <w:rFonts w:asciiTheme="majorHAnsi" w:hAnsiTheme="majorHAnsi" w:cstheme="majorHAnsi"/>
          <w:color w:val="000000" w:themeColor="text1"/>
        </w:rPr>
      </w:pPr>
      <w:r w:rsidRPr="00703702">
        <w:rPr>
          <w:rFonts w:asciiTheme="majorHAnsi" w:hAnsiTheme="majorHAnsi" w:cstheme="majorHAnsi"/>
          <w:color w:val="000000" w:themeColor="text1"/>
        </w:rPr>
        <w:t>Coordinate with law enforcement, emergency responders, legal counsel, the District's risk-management provider, or another appropriate resource;</w:t>
      </w:r>
    </w:p>
    <w:p w14:paraId="71833F46" w14:textId="2B6C60CE" w:rsidR="00703702" w:rsidRPr="00703702" w:rsidRDefault="00703702">
      <w:pPr>
        <w:pStyle w:val="ListParagraph"/>
        <w:numPr>
          <w:ilvl w:val="0"/>
          <w:numId w:val="100"/>
        </w:numPr>
        <w:rPr>
          <w:rFonts w:asciiTheme="majorHAnsi" w:hAnsiTheme="majorHAnsi" w:cstheme="majorHAnsi"/>
          <w:color w:val="000000" w:themeColor="text1"/>
        </w:rPr>
      </w:pPr>
      <w:r w:rsidRPr="00703702">
        <w:rPr>
          <w:rFonts w:asciiTheme="majorHAnsi" w:hAnsiTheme="majorHAnsi" w:cstheme="majorHAnsi"/>
          <w:color w:val="000000" w:themeColor="text1"/>
        </w:rPr>
        <w:t>Identify contributing workplace hazards; and</w:t>
      </w:r>
    </w:p>
    <w:p w14:paraId="531F5DB5" w14:textId="5A6E925E" w:rsidR="00703702" w:rsidRPr="00703702" w:rsidRDefault="00703702">
      <w:pPr>
        <w:pStyle w:val="ListParagraph"/>
        <w:numPr>
          <w:ilvl w:val="0"/>
          <w:numId w:val="100"/>
        </w:numPr>
        <w:rPr>
          <w:rFonts w:asciiTheme="majorHAnsi" w:hAnsiTheme="majorHAnsi" w:cstheme="majorHAnsi"/>
          <w:color w:val="000000" w:themeColor="text1"/>
        </w:rPr>
      </w:pPr>
      <w:r w:rsidRPr="00703702">
        <w:rPr>
          <w:rFonts w:asciiTheme="majorHAnsi" w:hAnsiTheme="majorHAnsi" w:cstheme="majorHAnsi"/>
          <w:color w:val="000000" w:themeColor="text1"/>
        </w:rPr>
        <w:t>Implement and document corrective action.</w:t>
      </w:r>
    </w:p>
    <w:p w14:paraId="755ADD90"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Employees who raise a concern shall be informed of the general results and corrective measures to the extent appropriate and permitted by law. The District shall protect information as reasonably practicable but shall not promise absolute confidentiality when disclosure is necessary for safety, a fair investigation, due process, or legal compliance.</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For an incident involving an operation subject to California Code of Regulations, title 8, section 3342, the District shall also provide the medical assistance, employee support, debriefing, and other post-incident measures required by that section.</w:t>
      </w:r>
    </w:p>
    <w:p w14:paraId="39F2E455" w14:textId="77777777" w:rsidR="00703702" w:rsidRPr="0082205C" w:rsidRDefault="00703702" w:rsidP="00703702">
      <w:pPr>
        <w:rPr>
          <w:rFonts w:asciiTheme="majorHAnsi" w:hAnsiTheme="majorHAnsi" w:cstheme="majorHAnsi"/>
          <w:color w:val="000000" w:themeColor="text1"/>
        </w:rPr>
      </w:pPr>
    </w:p>
    <w:p w14:paraId="362E76DB"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lastRenderedPageBreak/>
        <w:t>Workplace violence hazards shall be identified and evaluated through an initial assessment, scheduled periodic inspections, review after each workplace violence incident, and review whenever the District becomes aware of a new or previously unrecognized hazard. Identified hazards shall be corrected in a timely manner. When immediate correction is not possible, the District shall use reasonable interim safeguards based on the seriousness of the hazard. Operations subject to California Code of Regulations, title 8, section 3342 shall comply with the hazard-control methods and correction timeframes required by that section.</w:t>
      </w:r>
    </w:p>
    <w:p w14:paraId="2F929191" w14:textId="77777777" w:rsidR="00703702" w:rsidRPr="0082205C" w:rsidRDefault="00703702" w:rsidP="00703702">
      <w:pPr>
        <w:rPr>
          <w:rFonts w:asciiTheme="majorHAnsi" w:hAnsiTheme="majorHAnsi" w:cstheme="majorHAnsi"/>
          <w:color w:val="000000" w:themeColor="text1"/>
        </w:rPr>
      </w:pPr>
    </w:p>
    <w:p w14:paraId="24E731A2" w14:textId="6060E863"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 xml:space="preserve">An investigation of alleged employee misconduct shall also comply with Policy </w:t>
      </w:r>
      <w:r w:rsidR="006470BC">
        <w:rPr>
          <w:rFonts w:asciiTheme="majorHAnsi" w:hAnsiTheme="majorHAnsi" w:cstheme="majorHAnsi"/>
          <w:color w:val="000000" w:themeColor="text1"/>
        </w:rPr>
        <w:t>3115</w:t>
      </w:r>
      <w:r w:rsidRPr="0082205C">
        <w:rPr>
          <w:rFonts w:asciiTheme="majorHAnsi" w:hAnsiTheme="majorHAnsi" w:cstheme="majorHAnsi"/>
          <w:color w:val="000000" w:themeColor="text1"/>
        </w:rPr>
        <w:t xml:space="preserve">. Any disciplinary action shall comply with Policy </w:t>
      </w:r>
      <w:r w:rsidR="004150D4">
        <w:rPr>
          <w:rFonts w:asciiTheme="majorHAnsi" w:hAnsiTheme="majorHAnsi" w:cstheme="majorHAnsi"/>
          <w:color w:val="000000" w:themeColor="text1"/>
        </w:rPr>
        <w:t>3120</w:t>
      </w:r>
      <w:r w:rsidRPr="0082205C">
        <w:rPr>
          <w:rFonts w:asciiTheme="majorHAnsi" w:hAnsiTheme="majorHAnsi" w:cstheme="majorHAnsi"/>
          <w:color w:val="000000" w:themeColor="text1"/>
        </w:rPr>
        <w:t>, applicable due process requirements, and an applicable Memorandum of Understanding or employment agreement. A safety review or log entry is not, by itself, a disciplinary finding.</w:t>
      </w:r>
    </w:p>
    <w:p w14:paraId="5467D20B" w14:textId="77777777" w:rsidR="00703702" w:rsidRPr="0082205C" w:rsidRDefault="00703702" w:rsidP="00703702">
      <w:pPr>
        <w:rPr>
          <w:rFonts w:asciiTheme="majorHAnsi" w:hAnsiTheme="majorHAnsi" w:cstheme="majorHAnsi"/>
          <w:color w:val="000000" w:themeColor="text1"/>
        </w:rPr>
      </w:pPr>
    </w:p>
    <w:p w14:paraId="2DF1C0B2"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3525.7 Violent Incident Log</w:t>
      </w:r>
    </w:p>
    <w:p w14:paraId="2E7A3831"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District shall record every event that meets the legal definition of a workplace violence incident in a violent incident log. The entry shall be based on information from affected employees, witnesses, and investigation findings and shall include the classifications and other information required by law.</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log shall not include personal identifying information sufficient to identify a person involved in the incident. It is a safety and prevention record, not a determination of criminal or disciplinary responsibility.</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A reported concern that does not meet the definition of a workplace violence incident shall still be evaluated and may be documented as a hazard or concern, but it need not be placed in the violent incident log unless required by law.</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violent incident log shall be reviewed as part of each required WVPP review and retained for at least five years.</w:t>
      </w:r>
    </w:p>
    <w:p w14:paraId="21CA8D3D" w14:textId="77777777" w:rsidR="00703702" w:rsidRPr="0082205C" w:rsidRDefault="00703702" w:rsidP="00703702">
      <w:pPr>
        <w:rPr>
          <w:rFonts w:asciiTheme="majorHAnsi" w:hAnsiTheme="majorHAnsi" w:cstheme="majorHAnsi"/>
          <w:color w:val="000000" w:themeColor="text1"/>
        </w:rPr>
      </w:pPr>
    </w:p>
    <w:p w14:paraId="7299240A"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3525.8 Training</w:t>
      </w:r>
    </w:p>
    <w:p w14:paraId="78088D63"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District shall provide effective WVPP training when the plan is first established, to new employees as part of their initial safety training, and at least annually thereafter. Additional training shall be provided when a new or previously unrecognized workplace violence hazard is identified or when changes to the WVPP affect employee responsibilities or safety.</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Training shall cover the District's WVPP, how to obtain a copy and participate in the plan, applicable definitions and requirements, reporting without fear of retaliation, job-specific hazards and corrective measures, how to obtain help and avoid physical harm, the violent incident log and record-access rights, and an opportunity for interactive questions with a person knowledgeable about the District's plan.</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Employees engaged in emergency medical services, patient contact, or assignments covered by California Code of Regulations, title 8, section 3342 shall also receive the additional initial, refresher, and assignment-specific training required by that section.</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Training may be combined with other District safety training when all required WVPP subjects are covered and the WVPP training is properly documented.</w:t>
      </w:r>
    </w:p>
    <w:p w14:paraId="7B25159C" w14:textId="77777777" w:rsidR="00703702" w:rsidRPr="0082205C" w:rsidRDefault="00703702" w:rsidP="00703702">
      <w:pPr>
        <w:rPr>
          <w:rFonts w:asciiTheme="majorHAnsi" w:hAnsiTheme="majorHAnsi" w:cstheme="majorHAnsi"/>
          <w:color w:val="000000" w:themeColor="text1"/>
        </w:rPr>
      </w:pPr>
    </w:p>
    <w:p w14:paraId="58BAEB3F"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3525.9 Records and Required Notifications</w:t>
      </w:r>
    </w:p>
    <w:p w14:paraId="15DFA72E"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District shall create, retain, and provide access to WVPP records as required by law. At a minimum:</w:t>
      </w:r>
    </w:p>
    <w:p w14:paraId="401D5AA4" w14:textId="7F136A06" w:rsidR="00703702" w:rsidRPr="00703702" w:rsidRDefault="00703702">
      <w:pPr>
        <w:pStyle w:val="ListParagraph"/>
        <w:numPr>
          <w:ilvl w:val="0"/>
          <w:numId w:val="101"/>
        </w:numPr>
        <w:rPr>
          <w:rFonts w:asciiTheme="majorHAnsi" w:hAnsiTheme="majorHAnsi" w:cstheme="majorHAnsi"/>
          <w:color w:val="000000" w:themeColor="text1"/>
        </w:rPr>
      </w:pPr>
      <w:r w:rsidRPr="00703702">
        <w:rPr>
          <w:rFonts w:asciiTheme="majorHAnsi" w:hAnsiTheme="majorHAnsi" w:cstheme="majorHAnsi"/>
          <w:color w:val="000000" w:themeColor="text1"/>
        </w:rPr>
        <w:t>Hazard identification, evaluation, and correction records shall be retained for five years;</w:t>
      </w:r>
    </w:p>
    <w:p w14:paraId="412B11A1" w14:textId="33612F16" w:rsidR="00703702" w:rsidRPr="00703702" w:rsidRDefault="00703702">
      <w:pPr>
        <w:pStyle w:val="ListParagraph"/>
        <w:numPr>
          <w:ilvl w:val="0"/>
          <w:numId w:val="101"/>
        </w:numPr>
        <w:rPr>
          <w:rFonts w:asciiTheme="majorHAnsi" w:hAnsiTheme="majorHAnsi" w:cstheme="majorHAnsi"/>
          <w:color w:val="000000" w:themeColor="text1"/>
        </w:rPr>
      </w:pPr>
      <w:r w:rsidRPr="00703702">
        <w:rPr>
          <w:rFonts w:asciiTheme="majorHAnsi" w:hAnsiTheme="majorHAnsi" w:cstheme="majorHAnsi"/>
          <w:color w:val="000000" w:themeColor="text1"/>
        </w:rPr>
        <w:t>Training records shall be retained for one year;</w:t>
      </w:r>
    </w:p>
    <w:p w14:paraId="2C503557" w14:textId="0C2AE487" w:rsidR="00703702" w:rsidRPr="00703702" w:rsidRDefault="00703702">
      <w:pPr>
        <w:pStyle w:val="ListParagraph"/>
        <w:numPr>
          <w:ilvl w:val="0"/>
          <w:numId w:val="101"/>
        </w:numPr>
        <w:rPr>
          <w:rFonts w:asciiTheme="majorHAnsi" w:hAnsiTheme="majorHAnsi" w:cstheme="majorHAnsi"/>
          <w:color w:val="000000" w:themeColor="text1"/>
        </w:rPr>
      </w:pPr>
      <w:r w:rsidRPr="00703702">
        <w:rPr>
          <w:rFonts w:asciiTheme="majorHAnsi" w:hAnsiTheme="majorHAnsi" w:cstheme="majorHAnsi"/>
          <w:color w:val="000000" w:themeColor="text1"/>
        </w:rPr>
        <w:t>Violent incident logs shall be retained for five years; and</w:t>
      </w:r>
    </w:p>
    <w:p w14:paraId="1C1B1B02" w14:textId="7A105F27" w:rsidR="00703702" w:rsidRPr="00703702" w:rsidRDefault="00703702">
      <w:pPr>
        <w:pStyle w:val="ListParagraph"/>
        <w:numPr>
          <w:ilvl w:val="0"/>
          <w:numId w:val="101"/>
        </w:numPr>
        <w:rPr>
          <w:rFonts w:asciiTheme="majorHAnsi" w:hAnsiTheme="majorHAnsi" w:cstheme="majorHAnsi"/>
          <w:color w:val="000000" w:themeColor="text1"/>
        </w:rPr>
      </w:pPr>
      <w:r w:rsidRPr="00703702">
        <w:rPr>
          <w:rFonts w:asciiTheme="majorHAnsi" w:hAnsiTheme="majorHAnsi" w:cstheme="majorHAnsi"/>
          <w:color w:val="000000" w:themeColor="text1"/>
        </w:rPr>
        <w:t>Workplace violence incident investigation records shall be retained for five years and shall not contain medical information prohibited by law.</w:t>
      </w:r>
    </w:p>
    <w:p w14:paraId="56E7CB61" w14:textId="77777777"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 xml:space="preserve">For records governed by California Labor Code section 6401.9, hazard records, training records, and violent incident logs shall be provided without cost to employees and authorized employee </w:t>
      </w:r>
      <w:r w:rsidRPr="0082205C">
        <w:rPr>
          <w:rFonts w:asciiTheme="majorHAnsi" w:hAnsiTheme="majorHAnsi" w:cstheme="majorHAnsi"/>
          <w:color w:val="000000" w:themeColor="text1"/>
        </w:rPr>
        <w:lastRenderedPageBreak/>
        <w:t>representatives for examination and copying within fifteen calendar days of a request. Records governed by California Code of Regulations, title 8, section 3342 shall be made available as required by that section and section 3204. All required records shall be made available to Cal/OSHA upon request.</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violent incident log does not replace injury reporting, workers' compensation, Cal/OSHA serious-injury reporting, or occupational injury and illness recordkeeping. Applicable incidents shall also be processed under Policies 3505 and 2310 and other controlling requirements.</w:t>
      </w:r>
    </w:p>
    <w:p w14:paraId="15723629" w14:textId="77777777" w:rsidR="00703702" w:rsidRPr="0082205C" w:rsidRDefault="00703702" w:rsidP="00703702">
      <w:pPr>
        <w:rPr>
          <w:rFonts w:asciiTheme="majorHAnsi" w:hAnsiTheme="majorHAnsi" w:cstheme="majorHAnsi"/>
          <w:color w:val="000000" w:themeColor="text1"/>
        </w:rPr>
      </w:pPr>
    </w:p>
    <w:p w14:paraId="59948847"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3525.10 Review and Revision</w:t>
      </w:r>
    </w:p>
    <w:p w14:paraId="323CED47" w14:textId="3DE7ACCD"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The General Manager shall review the WVPP with active employee and authorized representative involvement at least annually, after each workplace violence incident, when a deficiency becomes apparent, and when new hazards, operations, or legal requirements warrant review.</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The General Manager may approve and implement administrative revisions to the separate written WVPP without amending this Board policy, unless Board action is required by law, another District policy, or the nature of the change. Employees shall be informed and trained when a revision affects their responsibilities or safety.</w:t>
      </w:r>
      <w:r>
        <w:rPr>
          <w:rFonts w:asciiTheme="majorHAnsi" w:hAnsiTheme="majorHAnsi" w:cstheme="majorHAnsi"/>
          <w:color w:val="000000" w:themeColor="text1"/>
        </w:rPr>
        <w:t xml:space="preserve"> </w:t>
      </w:r>
    </w:p>
    <w:p w14:paraId="66677C55" w14:textId="77777777" w:rsidR="00703702" w:rsidRPr="0082205C" w:rsidRDefault="00703702" w:rsidP="00703702">
      <w:pPr>
        <w:rPr>
          <w:rFonts w:asciiTheme="majorHAnsi" w:hAnsiTheme="majorHAnsi" w:cstheme="majorHAnsi"/>
          <w:color w:val="000000" w:themeColor="text1"/>
        </w:rPr>
      </w:pPr>
    </w:p>
    <w:p w14:paraId="2B19A3EB" w14:textId="77777777" w:rsidR="00703702" w:rsidRPr="00703702" w:rsidRDefault="00703702" w:rsidP="00703702">
      <w:pPr>
        <w:rPr>
          <w:rFonts w:asciiTheme="majorHAnsi" w:hAnsiTheme="majorHAnsi" w:cstheme="majorHAnsi"/>
          <w:b/>
          <w:bCs/>
          <w:color w:val="000000" w:themeColor="text1"/>
        </w:rPr>
      </w:pPr>
      <w:r w:rsidRPr="00703702">
        <w:rPr>
          <w:rFonts w:asciiTheme="majorHAnsi" w:hAnsiTheme="majorHAnsi" w:cstheme="majorHAnsi"/>
          <w:b/>
          <w:bCs/>
          <w:color w:val="000000" w:themeColor="text1"/>
        </w:rPr>
        <w:t>3525.11 Compliance and Controlling Authority</w:t>
      </w:r>
    </w:p>
    <w:p w14:paraId="11B23C73" w14:textId="632A421F" w:rsidR="00703702" w:rsidRPr="0082205C" w:rsidRDefault="00703702" w:rsidP="00703702">
      <w:pPr>
        <w:rPr>
          <w:rFonts w:asciiTheme="majorHAnsi" w:hAnsiTheme="majorHAnsi" w:cstheme="majorHAnsi"/>
          <w:color w:val="000000" w:themeColor="text1"/>
        </w:rPr>
      </w:pPr>
      <w:r w:rsidRPr="0082205C">
        <w:rPr>
          <w:rFonts w:asciiTheme="majorHAnsi" w:hAnsiTheme="majorHAnsi" w:cstheme="majorHAnsi"/>
          <w:color w:val="000000" w:themeColor="text1"/>
        </w:rPr>
        <w:t xml:space="preserve">An employee who engages in workplace violence, makes a threat of violence, retaliates against a reporting person, or fails to comply with lawful safety requirements may be subject to corrective or disciplinary action, up to and including termination, subject to Policy </w:t>
      </w:r>
      <w:r w:rsidR="004150D4">
        <w:rPr>
          <w:rFonts w:asciiTheme="majorHAnsi" w:hAnsiTheme="majorHAnsi" w:cstheme="majorHAnsi"/>
          <w:color w:val="000000" w:themeColor="text1"/>
        </w:rPr>
        <w:t>3120</w:t>
      </w:r>
      <w:r w:rsidRPr="0082205C">
        <w:rPr>
          <w:rFonts w:asciiTheme="majorHAnsi" w:hAnsiTheme="majorHAnsi" w:cstheme="majorHAnsi"/>
          <w:color w:val="000000" w:themeColor="text1"/>
        </w:rPr>
        <w:t>, applicable due process, and any controlling agreement. A nonemployee may be removed from District property, restricted from District facilities, referred to law enforcement, or subject to another lawful remedy.</w:t>
      </w:r>
      <w:r>
        <w:rPr>
          <w:rFonts w:asciiTheme="majorHAnsi" w:hAnsiTheme="majorHAnsi" w:cstheme="majorHAnsi"/>
          <w:color w:val="000000" w:themeColor="text1"/>
        </w:rPr>
        <w:t xml:space="preserve"> </w:t>
      </w:r>
      <w:r w:rsidRPr="0082205C">
        <w:rPr>
          <w:rFonts w:asciiTheme="majorHAnsi" w:hAnsiTheme="majorHAnsi" w:cstheme="majorHAnsi"/>
          <w:color w:val="000000" w:themeColor="text1"/>
        </w:rPr>
        <w:t>No exception may waive a requirement imposed by applicable workplace safety law. If this policy or the WVPP conflicts with controlling law, the controlling law shall govern.</w:t>
      </w:r>
    </w:p>
    <w:p w14:paraId="15153351" w14:textId="77777777" w:rsidR="00703702" w:rsidRDefault="00703702" w:rsidP="00E10B84">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6C325CFA" w14:textId="6C946C8C" w:rsidR="00E10B84" w:rsidRDefault="00E10B84" w:rsidP="00E10B84">
      <w:pPr>
        <w:ind w:left="720"/>
        <w:jc w:val="right"/>
        <w:rPr>
          <w:rFonts w:ascii="Arial" w:hAnsi="Arial" w:cs="Arial"/>
        </w:rPr>
      </w:pPr>
      <w:r>
        <w:rPr>
          <w:rFonts w:ascii="Avenir Next Ultra Light" w:hAnsi="Avenir Next Ultra Light"/>
          <w:color w:val="000000" w:themeColor="text1"/>
          <w:sz w:val="16"/>
          <w:szCs w:val="16"/>
        </w:rPr>
        <w:lastRenderedPageBreak/>
        <w:t>HEALTH, SAFETY &amp; SECURITY | PERSONNEL</w:t>
      </w:r>
    </w:p>
    <w:p w14:paraId="6325CC51" w14:textId="77777777" w:rsidR="00E10B84" w:rsidRPr="00E07F14" w:rsidRDefault="00E10B84" w:rsidP="00E10B84">
      <w:pPr>
        <w:pStyle w:val="Heading2"/>
        <w:spacing w:before="0"/>
        <w:rPr>
          <w:rFonts w:cstheme="majorHAnsi"/>
          <w:b/>
          <w:bCs/>
          <w:color w:val="000000" w:themeColor="text1"/>
        </w:rPr>
      </w:pPr>
      <w:bookmarkStart w:id="404" w:name="_Toc235952571"/>
      <w:r w:rsidRPr="00E07F14">
        <w:rPr>
          <w:rFonts w:cstheme="majorHAnsi"/>
          <w:b/>
          <w:bCs/>
          <w:color w:val="000000" w:themeColor="text1"/>
        </w:rPr>
        <w:t xml:space="preserve">POLICY </w:t>
      </w:r>
      <w:r>
        <w:rPr>
          <w:rFonts w:cstheme="majorHAnsi"/>
          <w:b/>
          <w:bCs/>
          <w:color w:val="000000" w:themeColor="text1"/>
        </w:rPr>
        <w:t>3530</w:t>
      </w:r>
      <w:r w:rsidRPr="00E07F14">
        <w:rPr>
          <w:rFonts w:cstheme="majorHAnsi"/>
          <w:b/>
          <w:bCs/>
          <w:color w:val="000000" w:themeColor="text1"/>
        </w:rPr>
        <w:t>:</w:t>
      </w:r>
      <w:r w:rsidRPr="00E07F14">
        <w:rPr>
          <w:rFonts w:cstheme="majorHAnsi"/>
          <w:b/>
          <w:bCs/>
          <w:color w:val="000000" w:themeColor="text1"/>
        </w:rPr>
        <w:tab/>
      </w:r>
      <w:r w:rsidRPr="006C1460">
        <w:rPr>
          <w:rFonts w:cstheme="majorHAnsi"/>
          <w:b/>
          <w:bCs/>
          <w:color w:val="000000" w:themeColor="text1"/>
        </w:rPr>
        <w:t>Personal Protective Equipment (PPE)</w:t>
      </w:r>
      <w:bookmarkEnd w:id="404"/>
    </w:p>
    <w:p w14:paraId="19771F04" w14:textId="77777777" w:rsidR="007F3BA3" w:rsidRPr="007F3BA3" w:rsidRDefault="007F3BA3" w:rsidP="007F3BA3">
      <w:pPr>
        <w:rPr>
          <w:rFonts w:asciiTheme="majorHAnsi" w:hAnsiTheme="majorHAnsi" w:cstheme="majorHAnsi"/>
        </w:rPr>
      </w:pPr>
    </w:p>
    <w:p w14:paraId="79053726" w14:textId="7CF771BF"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3530.1 Purpose and Exclusive Subject</w:t>
      </w:r>
    </w:p>
    <w:p w14:paraId="79FE48FE" w14:textId="7739995A" w:rsidR="007F3BA3" w:rsidRPr="007F3BA3" w:rsidRDefault="007F3BA3" w:rsidP="007F3BA3">
      <w:pPr>
        <w:rPr>
          <w:rFonts w:asciiTheme="majorHAnsi" w:hAnsiTheme="majorHAnsi" w:cstheme="majorHAnsi"/>
        </w:rPr>
      </w:pPr>
      <w:r w:rsidRPr="007F3BA3">
        <w:rPr>
          <w:rFonts w:asciiTheme="majorHAnsi" w:hAnsiTheme="majorHAnsi" w:cstheme="majorHAnsi"/>
        </w:rPr>
        <w:t>This policy exclusively governs hazard assessment, selection, provision, fit, use, inspection, care, maintenance, replacement, training, and records for personal protective equipment used in District work.</w:t>
      </w:r>
      <w:r>
        <w:rPr>
          <w:rFonts w:asciiTheme="majorHAnsi" w:hAnsiTheme="majorHAnsi" w:cstheme="majorHAnsi"/>
        </w:rPr>
        <w:t xml:space="preserve"> </w:t>
      </w:r>
      <w:r w:rsidRPr="007F3BA3">
        <w:rPr>
          <w:rFonts w:asciiTheme="majorHAnsi" w:hAnsiTheme="majorHAnsi" w:cstheme="majorHAnsi"/>
        </w:rPr>
        <w:t xml:space="preserve">Policy 3200 governs ordinary professional appearance and uniforms. An item is governed by this policy when it is selected or required to protect against a workplace hazard, even if it is also worn as part of a uniform. Policy </w:t>
      </w:r>
      <w:r w:rsidR="006470BC">
        <w:rPr>
          <w:rFonts w:asciiTheme="majorHAnsi" w:hAnsiTheme="majorHAnsi" w:cstheme="majorHAnsi"/>
        </w:rPr>
        <w:t>3180</w:t>
      </w:r>
      <w:r w:rsidRPr="007F3BA3">
        <w:rPr>
          <w:rFonts w:asciiTheme="majorHAnsi" w:hAnsiTheme="majorHAnsi" w:cstheme="majorHAnsi"/>
        </w:rPr>
        <w:t xml:space="preserve"> exclusively governs return of District-owned PPE and other property when District service ends.</w:t>
      </w:r>
    </w:p>
    <w:p w14:paraId="2B433209" w14:textId="77777777" w:rsidR="007F3BA3" w:rsidRPr="007F3BA3" w:rsidRDefault="007F3BA3" w:rsidP="007F3BA3">
      <w:pPr>
        <w:rPr>
          <w:rFonts w:asciiTheme="majorHAnsi" w:hAnsiTheme="majorHAnsi" w:cstheme="majorHAnsi"/>
        </w:rPr>
      </w:pPr>
    </w:p>
    <w:p w14:paraId="67AF43EF" w14:textId="2DAA0071"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3530.2 Scope and Definition</w:t>
      </w:r>
    </w:p>
    <w:p w14:paraId="2FB21E2F" w14:textId="0078999E" w:rsidR="007F3BA3" w:rsidRPr="007F3BA3" w:rsidRDefault="007F3BA3" w:rsidP="007F3BA3">
      <w:pPr>
        <w:rPr>
          <w:rFonts w:asciiTheme="majorHAnsi" w:hAnsiTheme="majorHAnsi" w:cstheme="majorHAnsi"/>
        </w:rPr>
      </w:pPr>
      <w:r w:rsidRPr="007F3BA3">
        <w:rPr>
          <w:rFonts w:asciiTheme="majorHAnsi" w:hAnsiTheme="majorHAnsi" w:cstheme="majorHAnsi"/>
        </w:rPr>
        <w:t>This policy applies to employees, volunteers, temporary employees, interns, and other persons performing District work when the District is responsible for their PPE. Contractors are responsible for their employees' PPE unless law or a written agreement assigns a different responsibility.</w:t>
      </w:r>
      <w:r>
        <w:rPr>
          <w:rFonts w:asciiTheme="majorHAnsi" w:hAnsiTheme="majorHAnsi" w:cstheme="majorHAnsi"/>
        </w:rPr>
        <w:t xml:space="preserve"> </w:t>
      </w:r>
      <w:r w:rsidRPr="007F3BA3">
        <w:rPr>
          <w:rFonts w:asciiTheme="majorHAnsi" w:hAnsiTheme="majorHAnsi" w:cstheme="majorHAnsi"/>
        </w:rPr>
        <w:t>PPE includes protective clothing, helmets, eye and face protection, hearing protection, gloves, protective footwear, respiratory protection, high-visibility protective apparel, fall protection, protective shields or barriers worn or used by an individual, and specialized firefighting or emergency-response protective ensembles.</w:t>
      </w:r>
      <w:r>
        <w:rPr>
          <w:rFonts w:asciiTheme="majorHAnsi" w:hAnsiTheme="majorHAnsi" w:cstheme="majorHAnsi"/>
        </w:rPr>
        <w:t xml:space="preserve"> </w:t>
      </w:r>
      <w:r w:rsidRPr="007F3BA3">
        <w:rPr>
          <w:rFonts w:asciiTheme="majorHAnsi" w:hAnsiTheme="majorHAnsi" w:cstheme="majorHAnsi"/>
        </w:rPr>
        <w:t>An ordinary uniform or logo shirt is not PPE merely because the District requires it for appearance or identification.</w:t>
      </w:r>
    </w:p>
    <w:p w14:paraId="5F3CB376" w14:textId="77777777" w:rsidR="007F3BA3" w:rsidRPr="007F3BA3" w:rsidRDefault="007F3BA3" w:rsidP="007F3BA3">
      <w:pPr>
        <w:rPr>
          <w:rFonts w:asciiTheme="majorHAnsi" w:hAnsiTheme="majorHAnsi" w:cstheme="majorHAnsi"/>
        </w:rPr>
      </w:pPr>
    </w:p>
    <w:p w14:paraId="244FA11F" w14:textId="2DBD8EE6"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3530.3 Hazard Assessment and Written Requirements</w:t>
      </w:r>
    </w:p>
    <w:p w14:paraId="2F430B2A" w14:textId="02666857" w:rsidR="007F3BA3" w:rsidRPr="007F3BA3" w:rsidRDefault="007F3BA3" w:rsidP="007F3BA3">
      <w:pPr>
        <w:rPr>
          <w:rFonts w:asciiTheme="majorHAnsi" w:hAnsiTheme="majorHAnsi" w:cstheme="majorHAnsi"/>
        </w:rPr>
      </w:pPr>
      <w:r w:rsidRPr="007F3BA3">
        <w:rPr>
          <w:rFonts w:asciiTheme="majorHAnsi" w:hAnsiTheme="majorHAnsi" w:cstheme="majorHAnsi"/>
        </w:rPr>
        <w:t>The District shall assess workplaces and tasks to determine whether hazards are present or likely to be present that require PPE. When required by California Code of Regulations, title 8, section 3380, the District shall document the assessment through a written certification identifying the workplace evaluated, the person certifying the evaluation, the date, and the document as a hazard-assessment certification.</w:t>
      </w:r>
      <w:r>
        <w:rPr>
          <w:rFonts w:asciiTheme="majorHAnsi" w:hAnsiTheme="majorHAnsi" w:cstheme="majorHAnsi"/>
        </w:rPr>
        <w:t xml:space="preserve"> </w:t>
      </w:r>
      <w:r w:rsidRPr="007F3BA3">
        <w:rPr>
          <w:rFonts w:asciiTheme="majorHAnsi" w:hAnsiTheme="majorHAnsi" w:cstheme="majorHAnsi"/>
        </w:rPr>
        <w:t>The assessment shall be reviewed when work, equipment, substances, facilities, recognized hazards, incident experience, or applicable requirements materially change.</w:t>
      </w:r>
      <w:r>
        <w:rPr>
          <w:rFonts w:asciiTheme="majorHAnsi" w:hAnsiTheme="majorHAnsi" w:cstheme="majorHAnsi"/>
        </w:rPr>
        <w:t xml:space="preserve"> </w:t>
      </w:r>
      <w:r w:rsidRPr="007F3BA3">
        <w:rPr>
          <w:rFonts w:asciiTheme="majorHAnsi" w:hAnsiTheme="majorHAnsi" w:cstheme="majorHAnsi"/>
        </w:rPr>
        <w:t>The General Manager or designee may maintain District-wide requirements together with department, work-area, task, or operation-specific PPE procedures. Firefighter protective equipment shall also be covered by the written plan required by title 8, section 3401.</w:t>
      </w:r>
    </w:p>
    <w:p w14:paraId="3A101A22" w14:textId="77777777" w:rsidR="007F3BA3" w:rsidRPr="007F3BA3" w:rsidRDefault="007F3BA3" w:rsidP="007F3BA3">
      <w:pPr>
        <w:rPr>
          <w:rFonts w:asciiTheme="majorHAnsi" w:hAnsiTheme="majorHAnsi" w:cstheme="majorHAnsi"/>
        </w:rPr>
      </w:pPr>
    </w:p>
    <w:p w14:paraId="7839560B" w14:textId="3B347D82"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3530.4 Selection, Fit, and Provision</w:t>
      </w:r>
    </w:p>
    <w:p w14:paraId="7C17F21A" w14:textId="18E24317" w:rsidR="007F3BA3" w:rsidRPr="007F3BA3" w:rsidRDefault="007F3BA3" w:rsidP="007F3BA3">
      <w:pPr>
        <w:rPr>
          <w:rFonts w:asciiTheme="majorHAnsi" w:hAnsiTheme="majorHAnsi" w:cstheme="majorHAnsi"/>
        </w:rPr>
      </w:pPr>
      <w:r w:rsidRPr="007F3BA3">
        <w:rPr>
          <w:rFonts w:asciiTheme="majorHAnsi" w:hAnsiTheme="majorHAnsi" w:cstheme="majorHAnsi"/>
        </w:rPr>
        <w:t>The District shall select PPE that:</w:t>
      </w:r>
    </w:p>
    <w:p w14:paraId="1E36740A" w14:textId="5C0ADCDB" w:rsidR="007F3BA3" w:rsidRPr="007F3BA3" w:rsidRDefault="007F3BA3">
      <w:pPr>
        <w:pStyle w:val="ListParagraph"/>
        <w:numPr>
          <w:ilvl w:val="0"/>
          <w:numId w:val="133"/>
        </w:numPr>
        <w:rPr>
          <w:rFonts w:asciiTheme="majorHAnsi" w:hAnsiTheme="majorHAnsi" w:cstheme="majorHAnsi"/>
        </w:rPr>
      </w:pPr>
      <w:r w:rsidRPr="007F3BA3">
        <w:rPr>
          <w:rFonts w:asciiTheme="majorHAnsi" w:hAnsiTheme="majorHAnsi" w:cstheme="majorHAnsi"/>
        </w:rPr>
        <w:t>Is approved and suitable for its intended use;</w:t>
      </w:r>
    </w:p>
    <w:p w14:paraId="02B50469" w14:textId="5B3DB2D3" w:rsidR="007F3BA3" w:rsidRPr="007F3BA3" w:rsidRDefault="007F3BA3">
      <w:pPr>
        <w:pStyle w:val="ListParagraph"/>
        <w:numPr>
          <w:ilvl w:val="0"/>
          <w:numId w:val="133"/>
        </w:numPr>
        <w:rPr>
          <w:rFonts w:asciiTheme="majorHAnsi" w:hAnsiTheme="majorHAnsi" w:cstheme="majorHAnsi"/>
        </w:rPr>
      </w:pPr>
      <w:r w:rsidRPr="007F3BA3">
        <w:rPr>
          <w:rFonts w:asciiTheme="majorHAnsi" w:hAnsiTheme="majorHAnsi" w:cstheme="majorHAnsi"/>
        </w:rPr>
        <w:t>Protects against the hazards identified;</w:t>
      </w:r>
    </w:p>
    <w:p w14:paraId="6AC5566E" w14:textId="3DBFE618" w:rsidR="007F3BA3" w:rsidRPr="007F3BA3" w:rsidRDefault="007F3BA3">
      <w:pPr>
        <w:pStyle w:val="ListParagraph"/>
        <w:numPr>
          <w:ilvl w:val="0"/>
          <w:numId w:val="133"/>
        </w:numPr>
        <w:rPr>
          <w:rFonts w:asciiTheme="majorHAnsi" w:hAnsiTheme="majorHAnsi" w:cstheme="majorHAnsi"/>
        </w:rPr>
      </w:pPr>
      <w:r w:rsidRPr="007F3BA3">
        <w:rPr>
          <w:rFonts w:asciiTheme="majorHAnsi" w:hAnsiTheme="majorHAnsi" w:cstheme="majorHAnsi"/>
        </w:rPr>
        <w:t>Properly fits the affected user;</w:t>
      </w:r>
    </w:p>
    <w:p w14:paraId="7FE86551" w14:textId="73145EE9" w:rsidR="007F3BA3" w:rsidRPr="007F3BA3" w:rsidRDefault="007F3BA3">
      <w:pPr>
        <w:pStyle w:val="ListParagraph"/>
        <w:numPr>
          <w:ilvl w:val="0"/>
          <w:numId w:val="133"/>
        </w:numPr>
        <w:rPr>
          <w:rFonts w:asciiTheme="majorHAnsi" w:hAnsiTheme="majorHAnsi" w:cstheme="majorHAnsi"/>
        </w:rPr>
      </w:pPr>
      <w:r w:rsidRPr="007F3BA3">
        <w:rPr>
          <w:rFonts w:asciiTheme="majorHAnsi" w:hAnsiTheme="majorHAnsi" w:cstheme="majorHAnsi"/>
        </w:rPr>
        <w:t>Is compatible with other PPE used at the same time;</w:t>
      </w:r>
    </w:p>
    <w:p w14:paraId="0B278327" w14:textId="1932F295" w:rsidR="007F3BA3" w:rsidRPr="007F3BA3" w:rsidRDefault="007F3BA3">
      <w:pPr>
        <w:pStyle w:val="ListParagraph"/>
        <w:numPr>
          <w:ilvl w:val="0"/>
          <w:numId w:val="133"/>
        </w:numPr>
        <w:rPr>
          <w:rFonts w:asciiTheme="majorHAnsi" w:hAnsiTheme="majorHAnsi" w:cstheme="majorHAnsi"/>
        </w:rPr>
      </w:pPr>
      <w:r w:rsidRPr="007F3BA3">
        <w:rPr>
          <w:rFonts w:asciiTheme="majorHAnsi" w:hAnsiTheme="majorHAnsi" w:cstheme="majorHAnsi"/>
        </w:rPr>
        <w:t>Does not unduly interfere with movements necessary to perform the work; and</w:t>
      </w:r>
    </w:p>
    <w:p w14:paraId="5D63388D" w14:textId="57445CD7" w:rsidR="007F3BA3" w:rsidRPr="007F3BA3" w:rsidRDefault="007F3BA3">
      <w:pPr>
        <w:pStyle w:val="ListParagraph"/>
        <w:numPr>
          <w:ilvl w:val="0"/>
          <w:numId w:val="133"/>
        </w:numPr>
        <w:rPr>
          <w:rFonts w:asciiTheme="majorHAnsi" w:hAnsiTheme="majorHAnsi" w:cstheme="majorHAnsi"/>
        </w:rPr>
      </w:pPr>
      <w:r w:rsidRPr="007F3BA3">
        <w:rPr>
          <w:rFonts w:asciiTheme="majorHAnsi" w:hAnsiTheme="majorHAnsi" w:cstheme="majorHAnsi"/>
        </w:rPr>
        <w:t>Meets applicable manufacturer instructions, consensus standards, Cal/OSHA requirements, and fire-service or other specialized requirements.</w:t>
      </w:r>
    </w:p>
    <w:p w14:paraId="427D5862"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The District shall communicate selection decisions and provide required PPE at no cost when required by law. A collective bargaining agreement or District policy may provide greater benefits.</w:t>
      </w:r>
    </w:p>
    <w:p w14:paraId="5DB4754D" w14:textId="77777777" w:rsidR="007F3BA3" w:rsidRPr="007F3BA3" w:rsidRDefault="007F3BA3" w:rsidP="007F3BA3">
      <w:pPr>
        <w:rPr>
          <w:rFonts w:asciiTheme="majorHAnsi" w:hAnsiTheme="majorHAnsi" w:cstheme="majorHAnsi"/>
        </w:rPr>
      </w:pPr>
    </w:p>
    <w:p w14:paraId="2BDE9950" w14:textId="71C228F2"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3530.5 Employee and Volunteer Responsibilities</w:t>
      </w:r>
    </w:p>
    <w:p w14:paraId="0DA1090C" w14:textId="7EF40073" w:rsidR="007F3BA3" w:rsidRPr="007F3BA3" w:rsidRDefault="007F3BA3" w:rsidP="007F3BA3">
      <w:pPr>
        <w:rPr>
          <w:rFonts w:asciiTheme="majorHAnsi" w:hAnsiTheme="majorHAnsi" w:cstheme="majorHAnsi"/>
        </w:rPr>
      </w:pPr>
      <w:r w:rsidRPr="007F3BA3">
        <w:rPr>
          <w:rFonts w:asciiTheme="majorHAnsi" w:hAnsiTheme="majorHAnsi" w:cstheme="majorHAnsi"/>
        </w:rPr>
        <w:t>A person required to use PPE shall:</w:t>
      </w:r>
    </w:p>
    <w:p w14:paraId="677F3376" w14:textId="7FF832E1"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Use the required PPE whenever performing the covered work;</w:t>
      </w:r>
    </w:p>
    <w:p w14:paraId="36AD5C26" w14:textId="4E8F72F7"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lastRenderedPageBreak/>
        <w:t>Follow training, manufacturer instructions, written safety procedures, and lawful supervisor direction;</w:t>
      </w:r>
    </w:p>
    <w:p w14:paraId="4133FF1D" w14:textId="7C73C096"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Inspect PPE before use to the extent required by training and procedure;</w:t>
      </w:r>
    </w:p>
    <w:p w14:paraId="52782595" w14:textId="56F8D14E"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Properly don, doff, adjust, wear, clean, store, and maintain the PPE;</w:t>
      </w:r>
    </w:p>
    <w:p w14:paraId="4013A456" w14:textId="24BAC701"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Immediately report missing, damaged, contaminated, expired, improperly fitting, or defective PPE;</w:t>
      </w:r>
    </w:p>
    <w:p w14:paraId="6FB292E9" w14:textId="1B0BD6F9"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Stop and obtain direction before performing a task when required PPE is unavailable or unsafe;</w:t>
      </w:r>
    </w:p>
    <w:p w14:paraId="100AD21A" w14:textId="0DDF9741"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Not alter, bypass, disable, misuse, share, or use PPE for an unauthorized purpose; and</w:t>
      </w:r>
    </w:p>
    <w:p w14:paraId="2A58E905" w14:textId="295C5B72" w:rsidR="007F3BA3" w:rsidRPr="007F3BA3" w:rsidRDefault="007F3BA3">
      <w:pPr>
        <w:pStyle w:val="ListParagraph"/>
        <w:numPr>
          <w:ilvl w:val="0"/>
          <w:numId w:val="132"/>
        </w:numPr>
        <w:rPr>
          <w:rFonts w:asciiTheme="majorHAnsi" w:hAnsiTheme="majorHAnsi" w:cstheme="majorHAnsi"/>
        </w:rPr>
      </w:pPr>
      <w:r w:rsidRPr="007F3BA3">
        <w:rPr>
          <w:rFonts w:asciiTheme="majorHAnsi" w:hAnsiTheme="majorHAnsi" w:cstheme="majorHAnsi"/>
        </w:rPr>
        <w:t>Participate in required training, fit testing, medical evaluation, inspection, or competency verification.</w:t>
      </w:r>
    </w:p>
    <w:p w14:paraId="2FF031D8"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Reporting a PPE defect or stopping work in good faith because required PPE is unavailable shall not result in retaliation.</w:t>
      </w:r>
    </w:p>
    <w:p w14:paraId="2CB4FAD2" w14:textId="77777777" w:rsidR="007F3BA3" w:rsidRPr="007F3BA3" w:rsidRDefault="007F3BA3" w:rsidP="007F3BA3">
      <w:pPr>
        <w:rPr>
          <w:rFonts w:asciiTheme="majorHAnsi" w:hAnsiTheme="majorHAnsi" w:cstheme="majorHAnsi"/>
        </w:rPr>
      </w:pPr>
    </w:p>
    <w:p w14:paraId="47502235" w14:textId="6950DC2F"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3530.6 Inspection, Sanitation, Maintenance, and Replacement</w:t>
      </w:r>
    </w:p>
    <w:p w14:paraId="2E1A01B2" w14:textId="0B697F9A" w:rsidR="007F3BA3" w:rsidRPr="007F3BA3" w:rsidRDefault="007F3BA3" w:rsidP="007F3BA3">
      <w:pPr>
        <w:rPr>
          <w:rFonts w:asciiTheme="majorHAnsi" w:hAnsiTheme="majorHAnsi" w:cstheme="majorHAnsi"/>
        </w:rPr>
      </w:pPr>
      <w:r w:rsidRPr="007F3BA3">
        <w:rPr>
          <w:rFonts w:asciiTheme="majorHAnsi" w:hAnsiTheme="majorHAnsi" w:cstheme="majorHAnsi"/>
        </w:rPr>
        <w:t>Required PPE shall be maintained in a safe and sanitary condition. Defective or damaged PPE shall not be used and shall be removed from service, isolated, tagged, repaired, or disposed of as appropriate.</w:t>
      </w:r>
      <w:r>
        <w:rPr>
          <w:rFonts w:asciiTheme="majorHAnsi" w:hAnsiTheme="majorHAnsi" w:cstheme="majorHAnsi"/>
        </w:rPr>
        <w:t xml:space="preserve"> </w:t>
      </w:r>
      <w:r w:rsidRPr="007F3BA3">
        <w:rPr>
          <w:rFonts w:asciiTheme="majorHAnsi" w:hAnsiTheme="majorHAnsi" w:cstheme="majorHAnsi"/>
        </w:rPr>
        <w:t>The District shall establish inspection, cleaning, decontamination, maintenance, testing, useful-life, storage, and replacement practices appropriate to the equipment and hazard. Only a qualified or authorized person may repair or return specialized PPE to service when the manufacturer, regulation, or written program requires that qualification.</w:t>
      </w:r>
      <w:r>
        <w:rPr>
          <w:rFonts w:asciiTheme="majorHAnsi" w:hAnsiTheme="majorHAnsi" w:cstheme="majorHAnsi"/>
        </w:rPr>
        <w:t xml:space="preserve"> </w:t>
      </w:r>
      <w:r w:rsidRPr="007F3BA3">
        <w:rPr>
          <w:rFonts w:asciiTheme="majorHAnsi" w:hAnsiTheme="majorHAnsi" w:cstheme="majorHAnsi"/>
        </w:rPr>
        <w:t>The District shall replace required PPE that is expired, contaminated beyond safe reuse, damaged through authorized work, no longer fits, fails inspection, or no longer provides the intended protection.</w:t>
      </w:r>
      <w:r>
        <w:rPr>
          <w:rFonts w:asciiTheme="majorHAnsi" w:hAnsiTheme="majorHAnsi" w:cstheme="majorHAnsi"/>
        </w:rPr>
        <w:t xml:space="preserve"> </w:t>
      </w:r>
      <w:r w:rsidRPr="007F3BA3">
        <w:rPr>
          <w:rFonts w:asciiTheme="majorHAnsi" w:hAnsiTheme="majorHAnsi" w:cstheme="majorHAnsi"/>
        </w:rPr>
        <w:t>Loss, intentional damage, unauthorized use, or failure to exercise reasonable care may be investigated and addressed through corrective or disciplinary action. Any financial recovery shall comply with applicable wage law and shall not be made through an unauthorized wage deduction.</w:t>
      </w:r>
    </w:p>
    <w:p w14:paraId="36BFC861" w14:textId="77777777" w:rsidR="007F3BA3" w:rsidRPr="007F3BA3" w:rsidRDefault="007F3BA3" w:rsidP="007F3BA3">
      <w:pPr>
        <w:rPr>
          <w:rFonts w:asciiTheme="majorHAnsi" w:hAnsiTheme="majorHAnsi" w:cstheme="majorHAnsi"/>
        </w:rPr>
      </w:pPr>
    </w:p>
    <w:p w14:paraId="5021ADBD" w14:textId="471A76D6"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3530.7 Training and Demonstrated Competency</w:t>
      </w:r>
    </w:p>
    <w:p w14:paraId="70B8464E" w14:textId="4FFA9C58" w:rsidR="007F3BA3" w:rsidRPr="007F3BA3" w:rsidRDefault="007F3BA3" w:rsidP="007F3BA3">
      <w:pPr>
        <w:rPr>
          <w:rFonts w:asciiTheme="majorHAnsi" w:hAnsiTheme="majorHAnsi" w:cstheme="majorHAnsi"/>
        </w:rPr>
      </w:pPr>
      <w:r w:rsidRPr="007F3BA3">
        <w:rPr>
          <w:rFonts w:asciiTheme="majorHAnsi" w:hAnsiTheme="majorHAnsi" w:cstheme="majorHAnsi"/>
        </w:rPr>
        <w:t>Before a person performs work requiring PPE, the District shall provide training required by the applicable standard. Training under title 8, section 3380 shall address:</w:t>
      </w:r>
    </w:p>
    <w:p w14:paraId="6362A835" w14:textId="2613FAE9" w:rsidR="007F3BA3" w:rsidRPr="007F3BA3" w:rsidRDefault="007F3BA3">
      <w:pPr>
        <w:pStyle w:val="ListParagraph"/>
        <w:numPr>
          <w:ilvl w:val="0"/>
          <w:numId w:val="131"/>
        </w:numPr>
        <w:rPr>
          <w:rFonts w:asciiTheme="majorHAnsi" w:hAnsiTheme="majorHAnsi" w:cstheme="majorHAnsi"/>
        </w:rPr>
      </w:pPr>
      <w:r w:rsidRPr="007F3BA3">
        <w:rPr>
          <w:rFonts w:asciiTheme="majorHAnsi" w:hAnsiTheme="majorHAnsi" w:cstheme="majorHAnsi"/>
        </w:rPr>
        <w:t>When PPE is necessary;</w:t>
      </w:r>
    </w:p>
    <w:p w14:paraId="3ED66A89" w14:textId="1664A582" w:rsidR="007F3BA3" w:rsidRPr="007F3BA3" w:rsidRDefault="007F3BA3">
      <w:pPr>
        <w:pStyle w:val="ListParagraph"/>
        <w:numPr>
          <w:ilvl w:val="0"/>
          <w:numId w:val="131"/>
        </w:numPr>
        <w:rPr>
          <w:rFonts w:asciiTheme="majorHAnsi" w:hAnsiTheme="majorHAnsi" w:cstheme="majorHAnsi"/>
        </w:rPr>
      </w:pPr>
      <w:r w:rsidRPr="007F3BA3">
        <w:rPr>
          <w:rFonts w:asciiTheme="majorHAnsi" w:hAnsiTheme="majorHAnsi" w:cstheme="majorHAnsi"/>
        </w:rPr>
        <w:t>What PPE is necessary;</w:t>
      </w:r>
    </w:p>
    <w:p w14:paraId="24F7B5D1" w14:textId="341B66E8" w:rsidR="007F3BA3" w:rsidRPr="007F3BA3" w:rsidRDefault="007F3BA3">
      <w:pPr>
        <w:pStyle w:val="ListParagraph"/>
        <w:numPr>
          <w:ilvl w:val="0"/>
          <w:numId w:val="131"/>
        </w:numPr>
        <w:rPr>
          <w:rFonts w:asciiTheme="majorHAnsi" w:hAnsiTheme="majorHAnsi" w:cstheme="majorHAnsi"/>
        </w:rPr>
      </w:pPr>
      <w:r w:rsidRPr="007F3BA3">
        <w:rPr>
          <w:rFonts w:asciiTheme="majorHAnsi" w:hAnsiTheme="majorHAnsi" w:cstheme="majorHAnsi"/>
        </w:rPr>
        <w:t>How to properly don, doff, adjust, and wear it;</w:t>
      </w:r>
    </w:p>
    <w:p w14:paraId="795FDC43" w14:textId="14D74910" w:rsidR="007F3BA3" w:rsidRPr="007F3BA3" w:rsidRDefault="007F3BA3">
      <w:pPr>
        <w:pStyle w:val="ListParagraph"/>
        <w:numPr>
          <w:ilvl w:val="0"/>
          <w:numId w:val="131"/>
        </w:numPr>
        <w:rPr>
          <w:rFonts w:asciiTheme="majorHAnsi" w:hAnsiTheme="majorHAnsi" w:cstheme="majorHAnsi"/>
        </w:rPr>
      </w:pPr>
      <w:r w:rsidRPr="007F3BA3">
        <w:rPr>
          <w:rFonts w:asciiTheme="majorHAnsi" w:hAnsiTheme="majorHAnsi" w:cstheme="majorHAnsi"/>
        </w:rPr>
        <w:t>Its limitations; and</w:t>
      </w:r>
    </w:p>
    <w:p w14:paraId="125BB34D" w14:textId="792CC411" w:rsidR="007F3BA3" w:rsidRPr="007F3BA3" w:rsidRDefault="007F3BA3">
      <w:pPr>
        <w:pStyle w:val="ListParagraph"/>
        <w:numPr>
          <w:ilvl w:val="0"/>
          <w:numId w:val="131"/>
        </w:numPr>
        <w:rPr>
          <w:rFonts w:asciiTheme="majorHAnsi" w:hAnsiTheme="majorHAnsi" w:cstheme="majorHAnsi"/>
        </w:rPr>
      </w:pPr>
      <w:r w:rsidRPr="007F3BA3">
        <w:rPr>
          <w:rFonts w:asciiTheme="majorHAnsi" w:hAnsiTheme="majorHAnsi" w:cstheme="majorHAnsi"/>
        </w:rPr>
        <w:t>Its proper care, maintenance, useful life, and disposal.</w:t>
      </w:r>
    </w:p>
    <w:p w14:paraId="54547EE5" w14:textId="58A853C3" w:rsidR="007F3BA3" w:rsidRPr="007F3BA3" w:rsidRDefault="007F3BA3" w:rsidP="007F3BA3">
      <w:pPr>
        <w:rPr>
          <w:rFonts w:asciiTheme="majorHAnsi" w:hAnsiTheme="majorHAnsi" w:cstheme="majorHAnsi"/>
        </w:rPr>
      </w:pPr>
      <w:r w:rsidRPr="007F3BA3">
        <w:rPr>
          <w:rFonts w:asciiTheme="majorHAnsi" w:hAnsiTheme="majorHAnsi" w:cstheme="majorHAnsi"/>
        </w:rPr>
        <w:t>The affected person shall demonstrate understanding and the ability to use the PPE properly before performing the covered work. Retraining shall be provided when workplace or equipment changes make prior training obsolete or when conduct or knowledge shows that competency has not been retained.</w:t>
      </w:r>
      <w:r>
        <w:rPr>
          <w:rFonts w:asciiTheme="majorHAnsi" w:hAnsiTheme="majorHAnsi" w:cstheme="majorHAnsi"/>
        </w:rPr>
        <w:t xml:space="preserve"> </w:t>
      </w:r>
      <w:r w:rsidRPr="007F3BA3">
        <w:rPr>
          <w:rFonts w:asciiTheme="majorHAnsi" w:hAnsiTheme="majorHAnsi" w:cstheme="majorHAnsi"/>
        </w:rPr>
        <w:t>The District shall maintain the written training certification required by law, including the employee's name, training date, and subject. An existing District training roster may serve this purpose when it contains all required information and reliably documents understanding or competency as required.</w:t>
      </w:r>
    </w:p>
    <w:p w14:paraId="489503D6" w14:textId="77777777" w:rsidR="007F3BA3" w:rsidRPr="007F3BA3" w:rsidRDefault="007F3BA3" w:rsidP="007F3BA3">
      <w:pPr>
        <w:rPr>
          <w:rFonts w:asciiTheme="majorHAnsi" w:hAnsiTheme="majorHAnsi" w:cstheme="majorHAnsi"/>
        </w:rPr>
      </w:pPr>
    </w:p>
    <w:p w14:paraId="64BA86B6" w14:textId="55E25388"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3530.8 Personally Owned PPE</w:t>
      </w:r>
    </w:p>
    <w:p w14:paraId="47F492ED" w14:textId="3FEBD8A0" w:rsidR="007F3BA3" w:rsidRPr="007F3BA3" w:rsidRDefault="007F3BA3" w:rsidP="007F3BA3">
      <w:pPr>
        <w:rPr>
          <w:rFonts w:asciiTheme="majorHAnsi" w:hAnsiTheme="majorHAnsi" w:cstheme="majorHAnsi"/>
        </w:rPr>
      </w:pPr>
      <w:r w:rsidRPr="007F3BA3">
        <w:rPr>
          <w:rFonts w:asciiTheme="majorHAnsi" w:hAnsiTheme="majorHAnsi" w:cstheme="majorHAnsi"/>
        </w:rPr>
        <w:t>Personally owned PPE may be used only when authorized and when the District has determined that it is adequate, compatible, properly maintained, sanitary, and compliant with applicable standards. Allowing personal PPE does not eliminate the District's responsibility for required protection.</w:t>
      </w:r>
      <w:r>
        <w:rPr>
          <w:rFonts w:asciiTheme="majorHAnsi" w:hAnsiTheme="majorHAnsi" w:cstheme="majorHAnsi"/>
        </w:rPr>
        <w:t xml:space="preserve"> </w:t>
      </w:r>
      <w:r w:rsidRPr="007F3BA3">
        <w:rPr>
          <w:rFonts w:asciiTheme="majorHAnsi" w:hAnsiTheme="majorHAnsi" w:cstheme="majorHAnsi"/>
        </w:rPr>
        <w:t>The District may prohibit personal PPE, require inspection before use, or withdraw approval when necessary for safety, standardization, sanitation, liability, or operational compatibility.</w:t>
      </w:r>
    </w:p>
    <w:p w14:paraId="0CB578CD" w14:textId="77777777" w:rsidR="007F3BA3" w:rsidRPr="007F3BA3" w:rsidRDefault="007F3BA3" w:rsidP="007F3BA3">
      <w:pPr>
        <w:rPr>
          <w:rFonts w:asciiTheme="majorHAnsi" w:hAnsiTheme="majorHAnsi" w:cstheme="majorHAnsi"/>
        </w:rPr>
      </w:pPr>
    </w:p>
    <w:p w14:paraId="65F269B5" w14:textId="73E543FC" w:rsidR="007F3BA3" w:rsidRPr="007F3BA3" w:rsidRDefault="007F3BA3" w:rsidP="007F3BA3">
      <w:pPr>
        <w:rPr>
          <w:rFonts w:asciiTheme="majorHAnsi" w:hAnsiTheme="majorHAnsi" w:cstheme="majorHAnsi"/>
          <w:b/>
          <w:bCs/>
        </w:rPr>
      </w:pPr>
      <w:r w:rsidRPr="007F3BA3">
        <w:rPr>
          <w:rFonts w:asciiTheme="majorHAnsi" w:hAnsiTheme="majorHAnsi" w:cstheme="majorHAnsi"/>
          <w:b/>
          <w:bCs/>
        </w:rPr>
        <w:lastRenderedPageBreak/>
        <w:t>3530.9 Specialized Protective Programs</w:t>
      </w:r>
    </w:p>
    <w:p w14:paraId="469D03A9" w14:textId="59958205" w:rsidR="007F3BA3" w:rsidRPr="007F3BA3" w:rsidRDefault="007F3BA3" w:rsidP="007F3BA3">
      <w:pPr>
        <w:rPr>
          <w:rFonts w:asciiTheme="majorHAnsi" w:hAnsiTheme="majorHAnsi" w:cstheme="majorHAnsi"/>
        </w:rPr>
      </w:pPr>
      <w:r w:rsidRPr="007F3BA3">
        <w:rPr>
          <w:rFonts w:asciiTheme="majorHAnsi" w:hAnsiTheme="majorHAnsi" w:cstheme="majorHAnsi"/>
        </w:rPr>
        <w:t>The District shall maintain and implement any specialized program required for the work, including as applicable:</w:t>
      </w:r>
    </w:p>
    <w:p w14:paraId="3AEA1170" w14:textId="38A55276"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Structural and wildland firefighter protective clothing and equipment;</w:t>
      </w:r>
    </w:p>
    <w:p w14:paraId="17E99AE0" w14:textId="1EAE49DB"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Respiratory protection, medical evaluation, fit testing, and cartridge or breathing-air requirements;</w:t>
      </w:r>
    </w:p>
    <w:p w14:paraId="7F54F6A7" w14:textId="117B2205"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Bloodborne pathogen and infection-control protection;</w:t>
      </w:r>
    </w:p>
    <w:p w14:paraId="59B156B5" w14:textId="68691A5B"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Hearing conservation;</w:t>
      </w:r>
    </w:p>
    <w:p w14:paraId="6B004C63" w14:textId="577FB21E"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Fall protection;</w:t>
      </w:r>
    </w:p>
    <w:p w14:paraId="03E73D69" w14:textId="37A5F3B5"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Hazardous-material and chemical protection;</w:t>
      </w:r>
    </w:p>
    <w:p w14:paraId="759C9F2F" w14:textId="4A9E2C9B"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Eye, face, head, hand, and foot protection; and</w:t>
      </w:r>
    </w:p>
    <w:p w14:paraId="0582A9CA" w14:textId="426E3170" w:rsidR="007F3BA3" w:rsidRPr="007F3BA3" w:rsidRDefault="007F3BA3">
      <w:pPr>
        <w:pStyle w:val="ListParagraph"/>
        <w:numPr>
          <w:ilvl w:val="0"/>
          <w:numId w:val="130"/>
        </w:numPr>
        <w:rPr>
          <w:rFonts w:asciiTheme="majorHAnsi" w:hAnsiTheme="majorHAnsi" w:cstheme="majorHAnsi"/>
        </w:rPr>
      </w:pPr>
      <w:r w:rsidRPr="007F3BA3">
        <w:rPr>
          <w:rFonts w:asciiTheme="majorHAnsi" w:hAnsiTheme="majorHAnsi" w:cstheme="majorHAnsi"/>
        </w:rPr>
        <w:t>High-visibility and traffic-control protection.</w:t>
      </w:r>
    </w:p>
    <w:p w14:paraId="00B84E34" w14:textId="77777777" w:rsidR="007F3BA3" w:rsidRPr="007F3BA3" w:rsidRDefault="007F3BA3" w:rsidP="007F3BA3">
      <w:pPr>
        <w:rPr>
          <w:rFonts w:asciiTheme="majorHAnsi" w:hAnsiTheme="majorHAnsi" w:cstheme="majorHAnsi"/>
        </w:rPr>
      </w:pPr>
      <w:r w:rsidRPr="007F3BA3">
        <w:rPr>
          <w:rFonts w:asciiTheme="majorHAnsi" w:hAnsiTheme="majorHAnsi" w:cstheme="majorHAnsi"/>
        </w:rPr>
        <w:t>Specialized operational details may be maintained in the Injury and Illness Prevention Program, Fire Department Policy Manual, respiratory protection program, exposure-control plan, or another written safety program. Those documents shall be consistent with this policy and controlling law.</w:t>
      </w:r>
    </w:p>
    <w:p w14:paraId="399CCDA0" w14:textId="77777777" w:rsidR="007F3BA3" w:rsidRPr="007F3BA3" w:rsidRDefault="007F3BA3" w:rsidP="007F3BA3">
      <w:pPr>
        <w:rPr>
          <w:rFonts w:asciiTheme="majorHAnsi" w:hAnsiTheme="majorHAnsi" w:cstheme="majorHAnsi"/>
        </w:rPr>
      </w:pPr>
    </w:p>
    <w:p w14:paraId="5E2181FB" w14:textId="16296CD4"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3530.10 Work Restrictions and Emergency Operations</w:t>
      </w:r>
    </w:p>
    <w:p w14:paraId="1A0E0179" w14:textId="2553AD3B" w:rsidR="007F3BA3" w:rsidRPr="007F3BA3" w:rsidRDefault="007F3BA3" w:rsidP="007F3BA3">
      <w:pPr>
        <w:rPr>
          <w:rFonts w:asciiTheme="majorHAnsi" w:hAnsiTheme="majorHAnsi" w:cstheme="majorHAnsi"/>
        </w:rPr>
      </w:pPr>
      <w:r w:rsidRPr="007F3BA3">
        <w:rPr>
          <w:rFonts w:asciiTheme="majorHAnsi" w:hAnsiTheme="majorHAnsi" w:cstheme="majorHAnsi"/>
        </w:rPr>
        <w:t>No person shall be directed or permitted to perform a task requiring PPE unless the required protection is available, serviceable, and used as required. A supervisor shall stop, delay, reassign, or modify the task when required PPE is unavailable or unsafe.</w:t>
      </w:r>
      <w:r>
        <w:rPr>
          <w:rFonts w:asciiTheme="majorHAnsi" w:hAnsiTheme="majorHAnsi" w:cstheme="majorHAnsi"/>
        </w:rPr>
        <w:t xml:space="preserve"> </w:t>
      </w:r>
      <w:r w:rsidRPr="007F3BA3">
        <w:rPr>
          <w:rFonts w:asciiTheme="majorHAnsi" w:hAnsiTheme="majorHAnsi" w:cstheme="majorHAnsi"/>
        </w:rPr>
        <w:t>Emergency-response personnel shall follow the applicable incident-command, firefighter-safety, respiratory-protection, and operational procedures. An emergency does not authorize disregard of a nonwaivable safety requirement.</w:t>
      </w:r>
    </w:p>
    <w:p w14:paraId="265B4EFB" w14:textId="77777777" w:rsidR="007F3BA3" w:rsidRPr="007F3BA3" w:rsidRDefault="007F3BA3" w:rsidP="007F3BA3">
      <w:pPr>
        <w:rPr>
          <w:rFonts w:asciiTheme="majorHAnsi" w:hAnsiTheme="majorHAnsi" w:cstheme="majorHAnsi"/>
        </w:rPr>
      </w:pPr>
    </w:p>
    <w:p w14:paraId="3247B15F" w14:textId="7B70BA27" w:rsidR="007F3BA3" w:rsidRPr="007F3BA3" w:rsidRDefault="007F3BA3" w:rsidP="007F3BA3">
      <w:pPr>
        <w:rPr>
          <w:rFonts w:asciiTheme="majorHAnsi" w:hAnsiTheme="majorHAnsi" w:cstheme="majorHAnsi"/>
          <w:b/>
          <w:bCs/>
        </w:rPr>
      </w:pPr>
      <w:r w:rsidRPr="007F3BA3">
        <w:rPr>
          <w:rFonts w:asciiTheme="majorHAnsi" w:hAnsiTheme="majorHAnsi" w:cstheme="majorHAnsi"/>
          <w:b/>
          <w:bCs/>
        </w:rPr>
        <w:t>3530.11 Administration, Records, and Compliance</w:t>
      </w:r>
    </w:p>
    <w:p w14:paraId="58D2CD15" w14:textId="59B44EF9" w:rsidR="007F3BA3" w:rsidRPr="007F3BA3" w:rsidRDefault="007F3BA3" w:rsidP="007F3BA3">
      <w:pPr>
        <w:rPr>
          <w:rFonts w:asciiTheme="majorHAnsi" w:hAnsiTheme="majorHAnsi" w:cstheme="majorHAnsi"/>
        </w:rPr>
      </w:pPr>
      <w:r w:rsidRPr="007F3BA3">
        <w:rPr>
          <w:rFonts w:asciiTheme="majorHAnsi" w:hAnsiTheme="majorHAnsi" w:cstheme="majorHAnsi"/>
        </w:rPr>
        <w:t>The General Manager is responsible for District-wide administration and may assign operational responsibilities to supervisors, safety personnel, the Fire Chief, qualified vendors, or other competent persons.</w:t>
      </w:r>
      <w:r>
        <w:rPr>
          <w:rFonts w:asciiTheme="majorHAnsi" w:hAnsiTheme="majorHAnsi" w:cstheme="majorHAnsi"/>
        </w:rPr>
        <w:t xml:space="preserve"> </w:t>
      </w:r>
      <w:r w:rsidRPr="007F3BA3">
        <w:rPr>
          <w:rFonts w:asciiTheme="majorHAnsi" w:hAnsiTheme="majorHAnsi" w:cstheme="majorHAnsi"/>
        </w:rPr>
        <w:t xml:space="preserve">The District shall retain hazard assessments, written plans, inspection records, fit-test and medical-clearance records, training certifications, and other PPE records for the periods and in the manner required by law and Policy 2145. Confidential medical information shall be maintained separately under Policy </w:t>
      </w:r>
      <w:r w:rsidR="00FA7BC1">
        <w:rPr>
          <w:rFonts w:asciiTheme="majorHAnsi" w:hAnsiTheme="majorHAnsi" w:cstheme="majorHAnsi"/>
        </w:rPr>
        <w:t>3135</w:t>
      </w:r>
      <w:r w:rsidRPr="007F3BA3">
        <w:rPr>
          <w:rFonts w:asciiTheme="majorHAnsi" w:hAnsiTheme="majorHAnsi" w:cstheme="majorHAnsi"/>
        </w:rPr>
        <w:t>.</w:t>
      </w:r>
      <w:r>
        <w:rPr>
          <w:rFonts w:asciiTheme="majorHAnsi" w:hAnsiTheme="majorHAnsi" w:cstheme="majorHAnsi"/>
        </w:rPr>
        <w:t xml:space="preserve"> </w:t>
      </w:r>
      <w:r w:rsidRPr="007F3BA3">
        <w:rPr>
          <w:rFonts w:asciiTheme="majorHAnsi" w:hAnsiTheme="majorHAnsi" w:cstheme="majorHAnsi"/>
        </w:rPr>
        <w:t xml:space="preserve">Failure to use or care for required PPE, intentional misuse, or unauthorized alteration may result in removal from the task and corrective or disciplinary action under Policy </w:t>
      </w:r>
      <w:r w:rsidR="004150D4">
        <w:rPr>
          <w:rFonts w:asciiTheme="majorHAnsi" w:hAnsiTheme="majorHAnsi" w:cstheme="majorHAnsi"/>
        </w:rPr>
        <w:t>3120</w:t>
      </w:r>
      <w:r w:rsidRPr="007F3BA3">
        <w:rPr>
          <w:rFonts w:asciiTheme="majorHAnsi" w:hAnsiTheme="majorHAnsi" w:cstheme="majorHAnsi"/>
        </w:rPr>
        <w:t>. No exception may waive a Cal/OSHA requirement or compromise the intended protection.</w:t>
      </w:r>
    </w:p>
    <w:p w14:paraId="444A4C0E" w14:textId="2A128F19" w:rsidR="00E10B84" w:rsidRDefault="00E10B84" w:rsidP="007F3BA3">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40B3AD27" w14:textId="4FCE9C2D" w:rsidR="00A13D2C" w:rsidRDefault="008609D0" w:rsidP="008609D0">
      <w:pPr>
        <w:ind w:left="720"/>
        <w:jc w:val="right"/>
        <w:rPr>
          <w:rFonts w:ascii="Arial" w:hAnsi="Arial" w:cs="Arial"/>
        </w:rPr>
      </w:pPr>
      <w:r>
        <w:rPr>
          <w:rFonts w:ascii="Avenir Next Ultra Light" w:hAnsi="Avenir Next Ultra Light"/>
          <w:color w:val="000000" w:themeColor="text1"/>
          <w:sz w:val="16"/>
          <w:szCs w:val="16"/>
        </w:rPr>
        <w:lastRenderedPageBreak/>
        <w:t xml:space="preserve">HEALTH, </w:t>
      </w:r>
      <w:r w:rsidR="00DD5E29">
        <w:rPr>
          <w:rFonts w:ascii="Avenir Next Ultra Light" w:hAnsi="Avenir Next Ultra Light"/>
          <w:color w:val="000000" w:themeColor="text1"/>
          <w:sz w:val="16"/>
          <w:szCs w:val="16"/>
        </w:rPr>
        <w:t>SAFETY</w:t>
      </w:r>
      <w:r>
        <w:rPr>
          <w:rFonts w:ascii="Avenir Next Ultra Light" w:hAnsi="Avenir Next Ultra Light"/>
          <w:color w:val="000000" w:themeColor="text1"/>
          <w:sz w:val="16"/>
          <w:szCs w:val="16"/>
        </w:rPr>
        <w:t xml:space="preserve"> &amp; SECURITY | PERSONNEL</w:t>
      </w:r>
    </w:p>
    <w:p w14:paraId="0690729D" w14:textId="3DBB3D70" w:rsidR="008609D0" w:rsidRPr="00E07F14" w:rsidRDefault="00A13D2C" w:rsidP="00552CAA">
      <w:pPr>
        <w:pStyle w:val="Heading2"/>
        <w:spacing w:before="0"/>
        <w:rPr>
          <w:rFonts w:cstheme="majorHAnsi"/>
          <w:b/>
          <w:bCs/>
          <w:color w:val="000000" w:themeColor="text1"/>
        </w:rPr>
      </w:pPr>
      <w:bookmarkStart w:id="405" w:name="_Toc235952572"/>
      <w:r w:rsidRPr="00E07F14">
        <w:rPr>
          <w:rFonts w:cstheme="majorHAnsi"/>
          <w:b/>
          <w:bCs/>
          <w:color w:val="000000" w:themeColor="text1"/>
        </w:rPr>
        <w:t xml:space="preserve">POLICY </w:t>
      </w:r>
      <w:r w:rsidR="00E07F14">
        <w:rPr>
          <w:rFonts w:cstheme="majorHAnsi"/>
          <w:b/>
          <w:bCs/>
          <w:color w:val="000000" w:themeColor="text1"/>
        </w:rPr>
        <w:t>35</w:t>
      </w:r>
      <w:r w:rsidR="006C1460">
        <w:rPr>
          <w:rFonts w:cstheme="majorHAnsi"/>
          <w:b/>
          <w:bCs/>
          <w:color w:val="000000" w:themeColor="text1"/>
        </w:rPr>
        <w:t>3</w:t>
      </w:r>
      <w:r w:rsidR="00E10B84">
        <w:rPr>
          <w:rFonts w:cstheme="majorHAnsi"/>
          <w:b/>
          <w:bCs/>
          <w:color w:val="000000" w:themeColor="text1"/>
        </w:rPr>
        <w:t>5</w:t>
      </w:r>
      <w:r w:rsidRPr="00E07F14">
        <w:rPr>
          <w:rFonts w:cstheme="majorHAnsi"/>
          <w:b/>
          <w:bCs/>
          <w:color w:val="000000" w:themeColor="text1"/>
        </w:rPr>
        <w:t>:</w:t>
      </w:r>
      <w:r w:rsidRPr="00E07F14">
        <w:rPr>
          <w:rFonts w:cstheme="majorHAnsi"/>
          <w:b/>
          <w:bCs/>
          <w:color w:val="000000" w:themeColor="text1"/>
        </w:rPr>
        <w:tab/>
      </w:r>
      <w:r w:rsidR="00E10B84">
        <w:rPr>
          <w:rFonts w:cstheme="majorHAnsi"/>
          <w:b/>
          <w:bCs/>
          <w:color w:val="000000" w:themeColor="text1"/>
        </w:rPr>
        <w:t>Reproductive Loss Leave</w:t>
      </w:r>
      <w:bookmarkEnd w:id="405"/>
    </w:p>
    <w:p w14:paraId="29BD4158" w14:textId="77777777" w:rsidR="00E10B84" w:rsidRPr="00E10B84" w:rsidRDefault="00E10B84" w:rsidP="00E10B84">
      <w:pPr>
        <w:rPr>
          <w:rFonts w:asciiTheme="majorHAnsi" w:hAnsiTheme="majorHAnsi" w:cstheme="majorHAnsi"/>
        </w:rPr>
      </w:pPr>
    </w:p>
    <w:p w14:paraId="4B8407CA" w14:textId="5330D3EB"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 Purpose</w:t>
      </w:r>
    </w:p>
    <w:p w14:paraId="232BA9ED" w14:textId="77777777" w:rsidR="00E10B84" w:rsidRPr="00E10B84" w:rsidRDefault="00E10B84" w:rsidP="00E10B84">
      <w:pPr>
        <w:rPr>
          <w:rFonts w:asciiTheme="majorHAnsi" w:hAnsiTheme="majorHAnsi" w:cstheme="majorHAnsi"/>
        </w:rPr>
      </w:pPr>
      <w:r w:rsidRPr="00E10B84">
        <w:rPr>
          <w:rFonts w:asciiTheme="majorHAnsi" w:hAnsiTheme="majorHAnsi" w:cstheme="majorHAnsi"/>
        </w:rPr>
        <w:t>The purpose of this policy is to provide eligible employees with job-protected leave following a reproductive loss event in accordance with California Government Code section 12945.6 and other applicable law.</w:t>
      </w:r>
    </w:p>
    <w:p w14:paraId="5D229EE5" w14:textId="77777777" w:rsidR="00E10B84" w:rsidRPr="00E10B84" w:rsidRDefault="00E10B84" w:rsidP="00E10B84">
      <w:pPr>
        <w:rPr>
          <w:rFonts w:asciiTheme="majorHAnsi" w:hAnsiTheme="majorHAnsi" w:cstheme="majorHAnsi"/>
        </w:rPr>
      </w:pPr>
    </w:p>
    <w:p w14:paraId="0ECDD5E8" w14:textId="133EBD3C"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3535.2 Eligibility</w:t>
      </w:r>
    </w:p>
    <w:p w14:paraId="04AEF733" w14:textId="6A42B487" w:rsidR="00E10B84" w:rsidRPr="00E10B84" w:rsidRDefault="00E10B84" w:rsidP="00E10B84">
      <w:pPr>
        <w:rPr>
          <w:rFonts w:asciiTheme="majorHAnsi" w:hAnsiTheme="majorHAnsi" w:cstheme="majorHAnsi"/>
        </w:rPr>
      </w:pPr>
      <w:r w:rsidRPr="00E10B84">
        <w:rPr>
          <w:rFonts w:asciiTheme="majorHAnsi" w:hAnsiTheme="majorHAnsi" w:cstheme="majorHAnsi"/>
        </w:rPr>
        <w:t>An employee is eligible for reproductive loss leave after being employed by the Morongo Valley Community Services District (“District”) for at least 30 calendar days before the leave begins.</w:t>
      </w:r>
      <w:r>
        <w:rPr>
          <w:rFonts w:asciiTheme="majorHAnsi" w:hAnsiTheme="majorHAnsi" w:cstheme="majorHAnsi"/>
        </w:rPr>
        <w:t xml:space="preserve"> </w:t>
      </w:r>
      <w:r w:rsidRPr="00E10B84">
        <w:rPr>
          <w:rFonts w:asciiTheme="majorHAnsi" w:hAnsiTheme="majorHAnsi" w:cstheme="majorHAnsi"/>
        </w:rPr>
        <w:t xml:space="preserve">This policy applies to eligible employees regardless of whether they are classified as full-time, part-time, probationary, </w:t>
      </w:r>
      <w:r w:rsidR="00C310E9">
        <w:rPr>
          <w:rFonts w:asciiTheme="majorHAnsi" w:hAnsiTheme="majorHAnsi" w:cstheme="majorHAnsi"/>
        </w:rPr>
        <w:t xml:space="preserve">or </w:t>
      </w:r>
      <w:r w:rsidRPr="00E10B84">
        <w:rPr>
          <w:rFonts w:asciiTheme="majorHAnsi" w:hAnsiTheme="majorHAnsi" w:cstheme="majorHAnsi"/>
        </w:rPr>
        <w:t>temporary</w:t>
      </w:r>
      <w:r w:rsidR="00C310E9">
        <w:rPr>
          <w:rFonts w:asciiTheme="majorHAnsi" w:hAnsiTheme="majorHAnsi" w:cstheme="majorHAnsi"/>
        </w:rPr>
        <w:t>.</w:t>
      </w:r>
    </w:p>
    <w:p w14:paraId="474E0764" w14:textId="77777777" w:rsidR="00E10B84" w:rsidRPr="00E10B84" w:rsidRDefault="00E10B84" w:rsidP="00E10B84">
      <w:pPr>
        <w:rPr>
          <w:rFonts w:asciiTheme="majorHAnsi" w:hAnsiTheme="majorHAnsi" w:cstheme="majorHAnsi"/>
        </w:rPr>
      </w:pPr>
    </w:p>
    <w:p w14:paraId="6446189B" w14:textId="6FCC023D"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3535.3 Definitions</w:t>
      </w:r>
    </w:p>
    <w:p w14:paraId="35F4D352" w14:textId="007ECA83" w:rsidR="00E10B84" w:rsidRPr="00E10B84" w:rsidRDefault="00E10B84" w:rsidP="00E10B84">
      <w:pPr>
        <w:rPr>
          <w:rFonts w:asciiTheme="majorHAnsi" w:hAnsiTheme="majorHAnsi" w:cstheme="majorHAnsi"/>
        </w:rPr>
      </w:pPr>
      <w:r w:rsidRPr="00E10B84">
        <w:rPr>
          <w:rFonts w:asciiTheme="majorHAnsi" w:hAnsiTheme="majorHAnsi" w:cstheme="majorHAnsi"/>
        </w:rPr>
        <w:t>For purposes of this policy:</w:t>
      </w:r>
    </w:p>
    <w:p w14:paraId="37D85B67" w14:textId="71F52C6D" w:rsidR="00E10B84" w:rsidRPr="00E10B84" w:rsidRDefault="00E10B84">
      <w:pPr>
        <w:pStyle w:val="ListParagraph"/>
        <w:numPr>
          <w:ilvl w:val="0"/>
          <w:numId w:val="65"/>
        </w:numPr>
        <w:rPr>
          <w:rFonts w:asciiTheme="majorHAnsi" w:hAnsiTheme="majorHAnsi" w:cstheme="majorHAnsi"/>
        </w:rPr>
      </w:pPr>
      <w:r w:rsidRPr="00E10B84">
        <w:rPr>
          <w:rFonts w:asciiTheme="majorHAnsi" w:hAnsiTheme="majorHAnsi" w:cstheme="majorHAnsi"/>
        </w:rPr>
        <w:t>“Reproductive Loss Event” means the final day, or the only day, of any of the following:</w:t>
      </w:r>
    </w:p>
    <w:p w14:paraId="20476D64" w14:textId="79310E73" w:rsidR="00E10B84" w:rsidRPr="00E10B84" w:rsidRDefault="00E10B84">
      <w:pPr>
        <w:pStyle w:val="ListParagraph"/>
        <w:numPr>
          <w:ilvl w:val="1"/>
          <w:numId w:val="65"/>
        </w:numPr>
        <w:rPr>
          <w:rFonts w:asciiTheme="majorHAnsi" w:hAnsiTheme="majorHAnsi" w:cstheme="majorHAnsi"/>
        </w:rPr>
      </w:pPr>
      <w:r w:rsidRPr="00E10B84">
        <w:rPr>
          <w:rFonts w:asciiTheme="majorHAnsi" w:hAnsiTheme="majorHAnsi" w:cstheme="majorHAnsi"/>
        </w:rPr>
        <w:t>Failed Adoption: The dissolution or breach of an adoption agreement with the birth mother or legal guardian, or an adoption that is not finalized because it is contested by another party. This applies when the employee would have been a parent of the adoptee if the adoption had been completed.</w:t>
      </w:r>
    </w:p>
    <w:p w14:paraId="7B343C4B" w14:textId="5AC24AB7" w:rsidR="00E10B84" w:rsidRPr="00E10B84" w:rsidRDefault="00E10B84">
      <w:pPr>
        <w:pStyle w:val="ListParagraph"/>
        <w:numPr>
          <w:ilvl w:val="1"/>
          <w:numId w:val="65"/>
        </w:numPr>
        <w:rPr>
          <w:rFonts w:asciiTheme="majorHAnsi" w:hAnsiTheme="majorHAnsi" w:cstheme="majorHAnsi"/>
        </w:rPr>
      </w:pPr>
      <w:r w:rsidRPr="00E10B84">
        <w:rPr>
          <w:rFonts w:asciiTheme="majorHAnsi" w:hAnsiTheme="majorHAnsi" w:cstheme="majorHAnsi"/>
        </w:rPr>
        <w:t>Failed Surrogacy: The dissolution or breach of a surrogacy agreement or a failed embryo transfer to the surrogate. This applies when the employee would have been a parent of a child born as a result of the surrogacy.</w:t>
      </w:r>
    </w:p>
    <w:p w14:paraId="1D85844D" w14:textId="3F8FA024" w:rsidR="00E10B84" w:rsidRPr="00E10B84" w:rsidRDefault="00E10B84">
      <w:pPr>
        <w:pStyle w:val="ListParagraph"/>
        <w:numPr>
          <w:ilvl w:val="1"/>
          <w:numId w:val="65"/>
        </w:numPr>
        <w:rPr>
          <w:rFonts w:asciiTheme="majorHAnsi" w:hAnsiTheme="majorHAnsi" w:cstheme="majorHAnsi"/>
        </w:rPr>
      </w:pPr>
      <w:r w:rsidRPr="00E10B84">
        <w:rPr>
          <w:rFonts w:asciiTheme="majorHAnsi" w:hAnsiTheme="majorHAnsi" w:cstheme="majorHAnsi"/>
        </w:rPr>
        <w:t>Miscarriage: A miscarriage experienced by the employee, the employee’s current spouse or domestic partner, or another individual when the employee would have been a parent of a child born as a result of the pregnancy.</w:t>
      </w:r>
    </w:p>
    <w:p w14:paraId="4A4B230A" w14:textId="66F55C44" w:rsidR="00E10B84" w:rsidRPr="00E10B84" w:rsidRDefault="00E10B84">
      <w:pPr>
        <w:pStyle w:val="ListParagraph"/>
        <w:numPr>
          <w:ilvl w:val="1"/>
          <w:numId w:val="65"/>
        </w:numPr>
        <w:rPr>
          <w:rFonts w:asciiTheme="majorHAnsi" w:hAnsiTheme="majorHAnsi" w:cstheme="majorHAnsi"/>
        </w:rPr>
      </w:pPr>
      <w:r w:rsidRPr="00E10B84">
        <w:rPr>
          <w:rFonts w:asciiTheme="majorHAnsi" w:hAnsiTheme="majorHAnsi" w:cstheme="majorHAnsi"/>
        </w:rPr>
        <w:t>Stillbirth: A stillbirth resulting from the pregnancy of the employee, the employee’s current spouse or domestic partner, or another individual when the employee would have been a parent of a child born as a result of the pregnancy.</w:t>
      </w:r>
    </w:p>
    <w:p w14:paraId="7E82BF8B" w14:textId="28D15391" w:rsidR="00E10B84" w:rsidRPr="00E10B84" w:rsidRDefault="00E10B84">
      <w:pPr>
        <w:pStyle w:val="ListParagraph"/>
        <w:numPr>
          <w:ilvl w:val="1"/>
          <w:numId w:val="65"/>
        </w:numPr>
        <w:rPr>
          <w:rFonts w:asciiTheme="majorHAnsi" w:hAnsiTheme="majorHAnsi" w:cstheme="majorHAnsi"/>
        </w:rPr>
      </w:pPr>
      <w:r w:rsidRPr="00E10B84">
        <w:rPr>
          <w:rFonts w:asciiTheme="majorHAnsi" w:hAnsiTheme="majorHAnsi" w:cstheme="majorHAnsi"/>
        </w:rPr>
        <w:t>Unsuccessful Assisted Reproduction: An unsuccessful round of intrauterine insemination or an assisted reproductive technology procedure involving the employee, the employee’s current spouse or domestic partner, or another individual when the employee would have been a parent of a child born as a result of the pregnancy.</w:t>
      </w:r>
    </w:p>
    <w:p w14:paraId="78FB385F" w14:textId="0B368441" w:rsidR="00E10B84" w:rsidRPr="00E10B84" w:rsidRDefault="00E10B84">
      <w:pPr>
        <w:pStyle w:val="ListParagraph"/>
        <w:numPr>
          <w:ilvl w:val="0"/>
          <w:numId w:val="65"/>
        </w:numPr>
        <w:rPr>
          <w:rFonts w:asciiTheme="majorHAnsi" w:hAnsiTheme="majorHAnsi" w:cstheme="majorHAnsi"/>
        </w:rPr>
      </w:pPr>
      <w:r w:rsidRPr="00E10B84">
        <w:rPr>
          <w:rFonts w:asciiTheme="majorHAnsi" w:hAnsiTheme="majorHAnsi" w:cstheme="majorHAnsi"/>
        </w:rPr>
        <w:t>“Assisted Reproduction” means a method of achieving pregnancy through artificial insemination or embryo transfer, including gamete or embryo donation. It does not include pregnancy achieved through sexual intercourse.</w:t>
      </w:r>
    </w:p>
    <w:p w14:paraId="58AE7E89" w14:textId="77777777" w:rsidR="00E10B84" w:rsidRPr="00E10B84" w:rsidRDefault="00E10B84" w:rsidP="00E10B84">
      <w:pPr>
        <w:rPr>
          <w:rFonts w:asciiTheme="majorHAnsi" w:hAnsiTheme="majorHAnsi" w:cstheme="majorHAnsi"/>
        </w:rPr>
      </w:pPr>
    </w:p>
    <w:p w14:paraId="60D3DBCA" w14:textId="4D75B7C2"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3535.4 Amount of Leave</w:t>
      </w:r>
    </w:p>
    <w:p w14:paraId="71FF131B" w14:textId="6C921F5C" w:rsidR="00E10B84" w:rsidRPr="00E10B84" w:rsidRDefault="00E10B84" w:rsidP="00E10B84">
      <w:pPr>
        <w:rPr>
          <w:rFonts w:asciiTheme="majorHAnsi" w:hAnsiTheme="majorHAnsi" w:cstheme="majorHAnsi"/>
        </w:rPr>
      </w:pPr>
      <w:r w:rsidRPr="00E10B84">
        <w:rPr>
          <w:rFonts w:asciiTheme="majorHAnsi" w:hAnsiTheme="majorHAnsi" w:cstheme="majorHAnsi"/>
        </w:rPr>
        <w:t>An eligible employee may take up to five days of reproductive loss leave following a reproductive loss event.</w:t>
      </w:r>
      <w:r>
        <w:rPr>
          <w:rFonts w:asciiTheme="majorHAnsi" w:hAnsiTheme="majorHAnsi" w:cstheme="majorHAnsi"/>
        </w:rPr>
        <w:t xml:space="preserve"> </w:t>
      </w:r>
      <w:r w:rsidRPr="00E10B84">
        <w:rPr>
          <w:rFonts w:asciiTheme="majorHAnsi" w:hAnsiTheme="majorHAnsi" w:cstheme="majorHAnsi"/>
        </w:rPr>
        <w:t>The leave days are not required to be consecutive.</w:t>
      </w:r>
      <w:r>
        <w:rPr>
          <w:rFonts w:asciiTheme="majorHAnsi" w:hAnsiTheme="majorHAnsi" w:cstheme="majorHAnsi"/>
        </w:rPr>
        <w:t xml:space="preserve"> </w:t>
      </w:r>
      <w:r w:rsidRPr="00E10B84">
        <w:rPr>
          <w:rFonts w:asciiTheme="majorHAnsi" w:hAnsiTheme="majorHAnsi" w:cstheme="majorHAnsi"/>
        </w:rPr>
        <w:t>If an employee experiences more than one reproductive loss event within a 12-month period, the District is not required to provide more than a total of 20 days of reproductive loss leave during that 12-month period unless a greater benefit is provided by applicable law, an applicable Memorandum of Understanding, an employment agreement, or another District policy.</w:t>
      </w:r>
      <w:r>
        <w:rPr>
          <w:rFonts w:asciiTheme="majorHAnsi" w:hAnsiTheme="majorHAnsi" w:cstheme="majorHAnsi"/>
        </w:rPr>
        <w:t xml:space="preserve"> </w:t>
      </w:r>
      <w:r w:rsidRPr="00E10B84">
        <w:rPr>
          <w:rFonts w:asciiTheme="majorHAnsi" w:hAnsiTheme="majorHAnsi" w:cstheme="majorHAnsi"/>
        </w:rPr>
        <w:t>A reproductive loss event occurring over more than one day shall be treated as one event, with the final day considered the date of the event.</w:t>
      </w:r>
    </w:p>
    <w:p w14:paraId="618CE1A0" w14:textId="77777777" w:rsidR="00E10B84" w:rsidRPr="00E10B84" w:rsidRDefault="00E10B84" w:rsidP="00E10B84">
      <w:pPr>
        <w:rPr>
          <w:rFonts w:asciiTheme="majorHAnsi" w:hAnsiTheme="majorHAnsi" w:cstheme="majorHAnsi"/>
        </w:rPr>
      </w:pPr>
    </w:p>
    <w:p w14:paraId="6B587A77" w14:textId="3CCA0B5A" w:rsidR="00E10B84" w:rsidRPr="00E10B84" w:rsidRDefault="00E10B84" w:rsidP="00E10B84">
      <w:pPr>
        <w:rPr>
          <w:rFonts w:asciiTheme="majorHAnsi" w:hAnsiTheme="majorHAnsi" w:cstheme="majorHAnsi"/>
          <w:b/>
          <w:bCs/>
        </w:rPr>
      </w:pPr>
      <w:r w:rsidRPr="00E10B84">
        <w:rPr>
          <w:rFonts w:asciiTheme="majorHAnsi" w:hAnsiTheme="majorHAnsi" w:cstheme="majorHAnsi"/>
          <w:b/>
          <w:bCs/>
        </w:rPr>
        <w:lastRenderedPageBreak/>
        <w:t>3535.5 Time for Taking Leave</w:t>
      </w:r>
    </w:p>
    <w:p w14:paraId="085037BB" w14:textId="747D8E5B" w:rsidR="00E10B84" w:rsidRPr="00E10B84" w:rsidRDefault="00E10B84" w:rsidP="00E10B84">
      <w:pPr>
        <w:rPr>
          <w:rFonts w:asciiTheme="majorHAnsi" w:hAnsiTheme="majorHAnsi" w:cstheme="majorHAnsi"/>
        </w:rPr>
      </w:pPr>
      <w:r w:rsidRPr="00E10B84">
        <w:rPr>
          <w:rFonts w:asciiTheme="majorHAnsi" w:hAnsiTheme="majorHAnsi" w:cstheme="majorHAnsi"/>
        </w:rPr>
        <w:t>Reproductive loss leave must generally be completed within three months following the reproductive loss event.</w:t>
      </w:r>
      <w:r>
        <w:rPr>
          <w:rFonts w:asciiTheme="majorHAnsi" w:hAnsiTheme="majorHAnsi" w:cstheme="majorHAnsi"/>
        </w:rPr>
        <w:t xml:space="preserve"> </w:t>
      </w:r>
      <w:r w:rsidRPr="00E10B84">
        <w:rPr>
          <w:rFonts w:asciiTheme="majorHAnsi" w:hAnsiTheme="majorHAnsi" w:cstheme="majorHAnsi"/>
        </w:rPr>
        <w:t>If, before or immediately following the reproductive loss event, the employee is on or elects to take another form of leave available under state or federal law, the reproductive loss leave must be completed within three months following the end of that other leave.</w:t>
      </w:r>
    </w:p>
    <w:p w14:paraId="0876BC81" w14:textId="77777777" w:rsidR="00E10B84" w:rsidRPr="00E10B84" w:rsidRDefault="00E10B84" w:rsidP="00E10B84">
      <w:pPr>
        <w:rPr>
          <w:rFonts w:asciiTheme="majorHAnsi" w:hAnsiTheme="majorHAnsi" w:cstheme="majorHAnsi"/>
        </w:rPr>
      </w:pPr>
    </w:p>
    <w:p w14:paraId="4B456482" w14:textId="0FCB2748"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3535.6 Requesting Leave</w:t>
      </w:r>
    </w:p>
    <w:p w14:paraId="5C30074A" w14:textId="4C399784" w:rsidR="00E10B84" w:rsidRPr="00E10B84" w:rsidRDefault="00E10B84" w:rsidP="00E10B84">
      <w:pPr>
        <w:rPr>
          <w:rFonts w:asciiTheme="majorHAnsi" w:hAnsiTheme="majorHAnsi" w:cstheme="majorHAnsi"/>
        </w:rPr>
      </w:pPr>
      <w:r w:rsidRPr="00E10B84">
        <w:rPr>
          <w:rFonts w:asciiTheme="majorHAnsi" w:hAnsiTheme="majorHAnsi" w:cstheme="majorHAnsi"/>
        </w:rPr>
        <w:t>An employee may request reproductive loss leave orally or in writing from the employee’s supervisor, the General Manager, or the General Manager’s designee.</w:t>
      </w:r>
      <w:r>
        <w:rPr>
          <w:rFonts w:asciiTheme="majorHAnsi" w:hAnsiTheme="majorHAnsi" w:cstheme="majorHAnsi"/>
        </w:rPr>
        <w:t xml:space="preserve"> </w:t>
      </w:r>
      <w:r w:rsidRPr="00E10B84">
        <w:rPr>
          <w:rFonts w:asciiTheme="majorHAnsi" w:hAnsiTheme="majorHAnsi" w:cstheme="majorHAnsi"/>
        </w:rPr>
        <w:t>The employee should provide notice as soon as reasonably practicable. Failure to provide advance notice shall not be a basis for denying leave when advance notice was not reasonably possible.</w:t>
      </w:r>
      <w:r>
        <w:rPr>
          <w:rFonts w:asciiTheme="majorHAnsi" w:hAnsiTheme="majorHAnsi" w:cstheme="majorHAnsi"/>
        </w:rPr>
        <w:t xml:space="preserve"> </w:t>
      </w:r>
      <w:r w:rsidRPr="00E10B84">
        <w:rPr>
          <w:rFonts w:asciiTheme="majorHAnsi" w:hAnsiTheme="majorHAnsi" w:cstheme="majorHAnsi"/>
        </w:rPr>
        <w:t>The employee only needs to provide sufficient information for the District to understand that the requested absence may qualify as reproductive loss leave. The District shall not require the employee to provide medical documentation, adoption records, surrogacy records, or other documentation substantiating the reproductive loss event.</w:t>
      </w:r>
      <w:r>
        <w:rPr>
          <w:rFonts w:asciiTheme="majorHAnsi" w:hAnsiTheme="majorHAnsi" w:cstheme="majorHAnsi"/>
        </w:rPr>
        <w:t xml:space="preserve"> </w:t>
      </w:r>
      <w:r w:rsidRPr="00E10B84">
        <w:rPr>
          <w:rFonts w:asciiTheme="majorHAnsi" w:hAnsiTheme="majorHAnsi" w:cstheme="majorHAnsi"/>
        </w:rPr>
        <w:t>A supervisor who receives a request shall promptly forward it to the General Manager or designee and shall protect the confidentiality of the information.</w:t>
      </w:r>
    </w:p>
    <w:p w14:paraId="39948191" w14:textId="77777777" w:rsidR="00E10B84" w:rsidRPr="00E10B84" w:rsidRDefault="00E10B84" w:rsidP="00E10B84">
      <w:pPr>
        <w:rPr>
          <w:rFonts w:asciiTheme="majorHAnsi" w:hAnsiTheme="majorHAnsi" w:cstheme="majorHAnsi"/>
        </w:rPr>
      </w:pPr>
    </w:p>
    <w:p w14:paraId="303C899A" w14:textId="58767FB7"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3535.7 Compensation During Leave</w:t>
      </w:r>
    </w:p>
    <w:p w14:paraId="2348F95D" w14:textId="01ED7B7A" w:rsidR="00E10B84" w:rsidRPr="00E10B84" w:rsidRDefault="00E10B84" w:rsidP="00E10B84">
      <w:pPr>
        <w:rPr>
          <w:rFonts w:asciiTheme="majorHAnsi" w:hAnsiTheme="majorHAnsi" w:cstheme="majorHAnsi"/>
        </w:rPr>
      </w:pPr>
      <w:r w:rsidRPr="00E10B84">
        <w:rPr>
          <w:rFonts w:asciiTheme="majorHAnsi" w:hAnsiTheme="majorHAnsi" w:cstheme="majorHAnsi"/>
        </w:rPr>
        <w:t>Reproductive loss leave is unpaid unless compensation is provided under another applicable District policy, an applicable Memorandum of Understanding, an employment agreement, or applicable law.</w:t>
      </w:r>
      <w:r>
        <w:rPr>
          <w:rFonts w:asciiTheme="majorHAnsi" w:hAnsiTheme="majorHAnsi" w:cstheme="majorHAnsi"/>
        </w:rPr>
        <w:t xml:space="preserve"> </w:t>
      </w:r>
      <w:r w:rsidRPr="00E10B84">
        <w:rPr>
          <w:rFonts w:asciiTheme="majorHAnsi" w:hAnsiTheme="majorHAnsi" w:cstheme="majorHAnsi"/>
        </w:rPr>
        <w:t>An employee may elect to use any accrued and available:</w:t>
      </w:r>
    </w:p>
    <w:p w14:paraId="436FB001" w14:textId="327DBBBE" w:rsidR="00E10B84" w:rsidRPr="00E10B84" w:rsidRDefault="00E10B84">
      <w:pPr>
        <w:pStyle w:val="ListParagraph"/>
        <w:numPr>
          <w:ilvl w:val="0"/>
          <w:numId w:val="66"/>
        </w:numPr>
        <w:rPr>
          <w:rFonts w:asciiTheme="majorHAnsi" w:hAnsiTheme="majorHAnsi" w:cstheme="majorHAnsi"/>
        </w:rPr>
      </w:pPr>
      <w:r w:rsidRPr="00E10B84">
        <w:rPr>
          <w:rFonts w:asciiTheme="majorHAnsi" w:hAnsiTheme="majorHAnsi" w:cstheme="majorHAnsi"/>
        </w:rPr>
        <w:t>Vacation leave;</w:t>
      </w:r>
    </w:p>
    <w:p w14:paraId="1277C333" w14:textId="76B830A6" w:rsidR="00E10B84" w:rsidRPr="00E10B84" w:rsidRDefault="00E10B84">
      <w:pPr>
        <w:pStyle w:val="ListParagraph"/>
        <w:numPr>
          <w:ilvl w:val="0"/>
          <w:numId w:val="66"/>
        </w:numPr>
        <w:rPr>
          <w:rFonts w:asciiTheme="majorHAnsi" w:hAnsiTheme="majorHAnsi" w:cstheme="majorHAnsi"/>
        </w:rPr>
      </w:pPr>
      <w:r w:rsidRPr="00E10B84">
        <w:rPr>
          <w:rFonts w:asciiTheme="majorHAnsi" w:hAnsiTheme="majorHAnsi" w:cstheme="majorHAnsi"/>
        </w:rPr>
        <w:t>Personal leave;</w:t>
      </w:r>
    </w:p>
    <w:p w14:paraId="5D46B921" w14:textId="3BF497AF" w:rsidR="00E10B84" w:rsidRPr="00E10B84" w:rsidRDefault="00E10B84">
      <w:pPr>
        <w:pStyle w:val="ListParagraph"/>
        <w:numPr>
          <w:ilvl w:val="0"/>
          <w:numId w:val="66"/>
        </w:numPr>
        <w:rPr>
          <w:rFonts w:asciiTheme="majorHAnsi" w:hAnsiTheme="majorHAnsi" w:cstheme="majorHAnsi"/>
        </w:rPr>
      </w:pPr>
      <w:r w:rsidRPr="00E10B84">
        <w:rPr>
          <w:rFonts w:asciiTheme="majorHAnsi" w:hAnsiTheme="majorHAnsi" w:cstheme="majorHAnsi"/>
        </w:rPr>
        <w:t>Sick leave;</w:t>
      </w:r>
    </w:p>
    <w:p w14:paraId="12E3C885" w14:textId="76413494" w:rsidR="00E10B84" w:rsidRPr="00E10B84" w:rsidRDefault="00E10B84">
      <w:pPr>
        <w:pStyle w:val="ListParagraph"/>
        <w:numPr>
          <w:ilvl w:val="0"/>
          <w:numId w:val="66"/>
        </w:numPr>
        <w:rPr>
          <w:rFonts w:asciiTheme="majorHAnsi" w:hAnsiTheme="majorHAnsi" w:cstheme="majorHAnsi"/>
        </w:rPr>
      </w:pPr>
      <w:r w:rsidRPr="00E10B84">
        <w:rPr>
          <w:rFonts w:asciiTheme="majorHAnsi" w:hAnsiTheme="majorHAnsi" w:cstheme="majorHAnsi"/>
        </w:rPr>
        <w:t>Compensatory time off, if available; or</w:t>
      </w:r>
    </w:p>
    <w:p w14:paraId="091A9801" w14:textId="2E23E6FE" w:rsidR="00E10B84" w:rsidRPr="00E10B84" w:rsidRDefault="00E10B84">
      <w:pPr>
        <w:pStyle w:val="ListParagraph"/>
        <w:numPr>
          <w:ilvl w:val="0"/>
          <w:numId w:val="66"/>
        </w:numPr>
        <w:rPr>
          <w:rFonts w:asciiTheme="majorHAnsi" w:hAnsiTheme="majorHAnsi" w:cstheme="majorHAnsi"/>
        </w:rPr>
      </w:pPr>
      <w:r w:rsidRPr="00E10B84">
        <w:rPr>
          <w:rFonts w:asciiTheme="majorHAnsi" w:hAnsiTheme="majorHAnsi" w:cstheme="majorHAnsi"/>
        </w:rPr>
        <w:t>Other available paid leave authorized by District policy, an applicable Memorandum of Understanding, or an employment agreement.</w:t>
      </w:r>
    </w:p>
    <w:p w14:paraId="5C460866" w14:textId="77777777" w:rsidR="00E10B84" w:rsidRPr="00E10B84" w:rsidRDefault="00E10B84" w:rsidP="00E10B84">
      <w:pPr>
        <w:rPr>
          <w:rFonts w:asciiTheme="majorHAnsi" w:hAnsiTheme="majorHAnsi" w:cstheme="majorHAnsi"/>
        </w:rPr>
      </w:pPr>
      <w:r w:rsidRPr="00E10B84">
        <w:rPr>
          <w:rFonts w:asciiTheme="majorHAnsi" w:hAnsiTheme="majorHAnsi" w:cstheme="majorHAnsi"/>
        </w:rPr>
        <w:t>The District shall not require an employee to use accrued paid leave unless otherwise permitted by applicable law, an applicable Memorandum of Understanding, or an employment agreement.</w:t>
      </w:r>
    </w:p>
    <w:p w14:paraId="05BD0714" w14:textId="77777777" w:rsidR="00E10B84" w:rsidRPr="00E10B84" w:rsidRDefault="00E10B84" w:rsidP="00E10B84">
      <w:pPr>
        <w:rPr>
          <w:rFonts w:asciiTheme="majorHAnsi" w:hAnsiTheme="majorHAnsi" w:cstheme="majorHAnsi"/>
        </w:rPr>
      </w:pPr>
    </w:p>
    <w:p w14:paraId="0A211341" w14:textId="34684167"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3535.8 Alternative and Twenty-Four-Hour Work Schedules</w:t>
      </w:r>
    </w:p>
    <w:p w14:paraId="21A5E2C8" w14:textId="4330CD7A" w:rsidR="00E10B84" w:rsidRPr="00E10B84" w:rsidRDefault="00E10B84" w:rsidP="00E10B84">
      <w:pPr>
        <w:rPr>
          <w:rFonts w:asciiTheme="majorHAnsi" w:hAnsiTheme="majorHAnsi" w:cstheme="majorHAnsi"/>
        </w:rPr>
      </w:pPr>
      <w:r w:rsidRPr="00E10B84">
        <w:rPr>
          <w:rFonts w:asciiTheme="majorHAnsi" w:hAnsiTheme="majorHAnsi" w:cstheme="majorHAnsi"/>
        </w:rPr>
        <w:t>Reproductive loss leave for employees assigned to alternative, extended, or 24-hour work schedules shall be calculated and administered in accordance with applicable law, the employee’s regular work schedule, any applicable Memorandum of Understanding, and District payroll procedures.</w:t>
      </w:r>
      <w:r>
        <w:rPr>
          <w:rFonts w:asciiTheme="majorHAnsi" w:hAnsiTheme="majorHAnsi" w:cstheme="majorHAnsi"/>
        </w:rPr>
        <w:t xml:space="preserve"> </w:t>
      </w:r>
      <w:r w:rsidRPr="00E10B84">
        <w:rPr>
          <w:rFonts w:asciiTheme="majorHAnsi" w:hAnsiTheme="majorHAnsi" w:cstheme="majorHAnsi"/>
        </w:rPr>
        <w:t>The District shall consult legal counsel when necessary to determine the appropriate application of a leave day to an alternative or 24-hour schedule.</w:t>
      </w:r>
    </w:p>
    <w:p w14:paraId="73F9E0BB" w14:textId="77777777" w:rsidR="00E10B84" w:rsidRPr="00E10B84" w:rsidRDefault="00E10B84" w:rsidP="00E10B84">
      <w:pPr>
        <w:rPr>
          <w:rFonts w:asciiTheme="majorHAnsi" w:hAnsiTheme="majorHAnsi" w:cstheme="majorHAnsi"/>
        </w:rPr>
      </w:pPr>
    </w:p>
    <w:p w14:paraId="353B0ED5" w14:textId="4247A101"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3535.9 Coordination With Other Leave</w:t>
      </w:r>
    </w:p>
    <w:p w14:paraId="53B4FACD" w14:textId="62D918F3" w:rsidR="00E10B84" w:rsidRPr="00E10B84" w:rsidRDefault="00E10B84" w:rsidP="00E10B84">
      <w:pPr>
        <w:rPr>
          <w:rFonts w:asciiTheme="majorHAnsi" w:hAnsiTheme="majorHAnsi" w:cstheme="majorHAnsi"/>
        </w:rPr>
      </w:pPr>
      <w:r w:rsidRPr="00E10B84">
        <w:rPr>
          <w:rFonts w:asciiTheme="majorHAnsi" w:hAnsiTheme="majorHAnsi" w:cstheme="majorHAnsi"/>
        </w:rPr>
        <w:t>Reproductive loss leave is a separate and distinct right from other leave available under state or federal law.</w:t>
      </w:r>
      <w:r>
        <w:rPr>
          <w:rFonts w:asciiTheme="majorHAnsi" w:hAnsiTheme="majorHAnsi" w:cstheme="majorHAnsi"/>
        </w:rPr>
        <w:t xml:space="preserve"> </w:t>
      </w:r>
      <w:r w:rsidRPr="00E10B84">
        <w:rPr>
          <w:rFonts w:asciiTheme="majorHAnsi" w:hAnsiTheme="majorHAnsi" w:cstheme="majorHAnsi"/>
        </w:rPr>
        <w:t>Depending on the circumstances, an employee may also qualify for pregnancy disability leave, family and medical leave, sick leave, bereavement leave, disability accommodation, or another protected absence.</w:t>
      </w:r>
      <w:r>
        <w:rPr>
          <w:rFonts w:asciiTheme="majorHAnsi" w:hAnsiTheme="majorHAnsi" w:cstheme="majorHAnsi"/>
        </w:rPr>
        <w:t xml:space="preserve"> </w:t>
      </w:r>
      <w:r w:rsidRPr="00E10B84">
        <w:rPr>
          <w:rFonts w:asciiTheme="majorHAnsi" w:hAnsiTheme="majorHAnsi" w:cstheme="majorHAnsi"/>
        </w:rPr>
        <w:t>The District shall coordinate applicable leave rights without requiring an employee to waive or reduce a right provided by law.</w:t>
      </w:r>
    </w:p>
    <w:p w14:paraId="61067A30" w14:textId="77777777" w:rsidR="00E10B84" w:rsidRPr="00E10B84" w:rsidRDefault="00E10B84" w:rsidP="00E10B84">
      <w:pPr>
        <w:rPr>
          <w:rFonts w:asciiTheme="majorHAnsi" w:hAnsiTheme="majorHAnsi" w:cstheme="majorHAnsi"/>
        </w:rPr>
      </w:pPr>
    </w:p>
    <w:p w14:paraId="6BE927C2" w14:textId="3D9F18AA"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3535.10 Attendance and Employment Protections</w:t>
      </w:r>
    </w:p>
    <w:p w14:paraId="5E4C5597" w14:textId="26B0BCC7" w:rsidR="00E10B84" w:rsidRPr="00E10B84" w:rsidRDefault="00E10B84" w:rsidP="00E10B84">
      <w:pPr>
        <w:rPr>
          <w:rFonts w:asciiTheme="majorHAnsi" w:hAnsiTheme="majorHAnsi" w:cstheme="majorHAnsi"/>
        </w:rPr>
      </w:pPr>
      <w:r w:rsidRPr="00E10B84">
        <w:rPr>
          <w:rFonts w:asciiTheme="majorHAnsi" w:hAnsiTheme="majorHAnsi" w:cstheme="majorHAnsi"/>
        </w:rPr>
        <w:t>Approved reproductive loss leave shall not be treated as an unauthorized absence or used as a negative factor in an employment decision.</w:t>
      </w:r>
      <w:r>
        <w:rPr>
          <w:rFonts w:asciiTheme="majorHAnsi" w:hAnsiTheme="majorHAnsi" w:cstheme="majorHAnsi"/>
        </w:rPr>
        <w:t xml:space="preserve"> </w:t>
      </w:r>
      <w:r w:rsidRPr="00E10B84">
        <w:rPr>
          <w:rFonts w:asciiTheme="majorHAnsi" w:hAnsiTheme="majorHAnsi" w:cstheme="majorHAnsi"/>
        </w:rPr>
        <w:t xml:space="preserve">Upon completion of the leave, the employee shall be returned to the </w:t>
      </w:r>
      <w:r w:rsidRPr="00E10B84">
        <w:rPr>
          <w:rFonts w:asciiTheme="majorHAnsi" w:hAnsiTheme="majorHAnsi" w:cstheme="majorHAnsi"/>
        </w:rPr>
        <w:lastRenderedPageBreak/>
        <w:t>employee’s position consistent with applicable law, unless the employee’s employment would have ended or changed for a lawful reason unrelated to the leave.</w:t>
      </w:r>
      <w:r>
        <w:rPr>
          <w:rFonts w:asciiTheme="majorHAnsi" w:hAnsiTheme="majorHAnsi" w:cstheme="majorHAnsi"/>
        </w:rPr>
        <w:t xml:space="preserve"> </w:t>
      </w:r>
      <w:r w:rsidRPr="00E10B84">
        <w:rPr>
          <w:rFonts w:asciiTheme="majorHAnsi" w:hAnsiTheme="majorHAnsi" w:cstheme="majorHAnsi"/>
        </w:rPr>
        <w:t>Employment benefits, service credit, and leave accruals during unpaid reproductive loss leave shall be administered in accordance with applicable law, District policy, an applicable Memorandum of Understanding, and any applicable employment agreement.</w:t>
      </w:r>
    </w:p>
    <w:p w14:paraId="317C5793" w14:textId="77777777" w:rsidR="00E10B84" w:rsidRPr="00E10B84" w:rsidRDefault="00E10B84" w:rsidP="00E10B84">
      <w:pPr>
        <w:rPr>
          <w:rFonts w:asciiTheme="majorHAnsi" w:hAnsiTheme="majorHAnsi" w:cstheme="majorHAnsi"/>
        </w:rPr>
      </w:pPr>
    </w:p>
    <w:p w14:paraId="32D835A5" w14:textId="6546F821"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3535.11 Confidentiality</w:t>
      </w:r>
    </w:p>
    <w:p w14:paraId="157D5423" w14:textId="5E70A456" w:rsidR="00E10B84" w:rsidRPr="00E10B84" w:rsidRDefault="00E10B84" w:rsidP="00E10B84">
      <w:pPr>
        <w:rPr>
          <w:rFonts w:asciiTheme="majorHAnsi" w:hAnsiTheme="majorHAnsi" w:cstheme="majorHAnsi"/>
        </w:rPr>
      </w:pPr>
      <w:r w:rsidRPr="00E10B84">
        <w:rPr>
          <w:rFonts w:asciiTheme="majorHAnsi" w:hAnsiTheme="majorHAnsi" w:cstheme="majorHAnsi"/>
        </w:rPr>
        <w:t>The District shall maintain the confidentiality of an employee requesting or taking reproductive loss leave.</w:t>
      </w:r>
      <w:r>
        <w:rPr>
          <w:rFonts w:asciiTheme="majorHAnsi" w:hAnsiTheme="majorHAnsi" w:cstheme="majorHAnsi"/>
        </w:rPr>
        <w:t xml:space="preserve"> </w:t>
      </w:r>
      <w:r w:rsidRPr="00E10B84">
        <w:rPr>
          <w:rFonts w:asciiTheme="majorHAnsi" w:hAnsiTheme="majorHAnsi" w:cstheme="majorHAnsi"/>
        </w:rPr>
        <w:t>Information concerning a reproductive loss event shall not be placed in a general personnel file or disclosed except:</w:t>
      </w:r>
    </w:p>
    <w:p w14:paraId="2D8B407E" w14:textId="54181C73" w:rsidR="00E10B84" w:rsidRPr="00E10B84" w:rsidRDefault="00E10B84">
      <w:pPr>
        <w:pStyle w:val="ListParagraph"/>
        <w:numPr>
          <w:ilvl w:val="0"/>
          <w:numId w:val="67"/>
        </w:numPr>
        <w:rPr>
          <w:rFonts w:asciiTheme="majorHAnsi" w:hAnsiTheme="majorHAnsi" w:cstheme="majorHAnsi"/>
        </w:rPr>
      </w:pPr>
      <w:r w:rsidRPr="00E10B84">
        <w:rPr>
          <w:rFonts w:asciiTheme="majorHAnsi" w:hAnsiTheme="majorHAnsi" w:cstheme="majorHAnsi"/>
        </w:rPr>
        <w:t>To District personnel who need the information to administer the leave;</w:t>
      </w:r>
    </w:p>
    <w:p w14:paraId="7756BD81" w14:textId="5AF28621" w:rsidR="00E10B84" w:rsidRPr="00E10B84" w:rsidRDefault="00E10B84">
      <w:pPr>
        <w:pStyle w:val="ListParagraph"/>
        <w:numPr>
          <w:ilvl w:val="0"/>
          <w:numId w:val="67"/>
        </w:numPr>
        <w:rPr>
          <w:rFonts w:asciiTheme="majorHAnsi" w:hAnsiTheme="majorHAnsi" w:cstheme="majorHAnsi"/>
        </w:rPr>
      </w:pPr>
      <w:r w:rsidRPr="00E10B84">
        <w:rPr>
          <w:rFonts w:asciiTheme="majorHAnsi" w:hAnsiTheme="majorHAnsi" w:cstheme="majorHAnsi"/>
        </w:rPr>
        <w:t>To District legal counsel as necessary;</w:t>
      </w:r>
    </w:p>
    <w:p w14:paraId="00327965" w14:textId="032549C6" w:rsidR="00E10B84" w:rsidRPr="00E10B84" w:rsidRDefault="00E10B84">
      <w:pPr>
        <w:pStyle w:val="ListParagraph"/>
        <w:numPr>
          <w:ilvl w:val="0"/>
          <w:numId w:val="67"/>
        </w:numPr>
        <w:rPr>
          <w:rFonts w:asciiTheme="majorHAnsi" w:hAnsiTheme="majorHAnsi" w:cstheme="majorHAnsi"/>
        </w:rPr>
      </w:pPr>
      <w:r w:rsidRPr="00E10B84">
        <w:rPr>
          <w:rFonts w:asciiTheme="majorHAnsi" w:hAnsiTheme="majorHAnsi" w:cstheme="majorHAnsi"/>
        </w:rPr>
        <w:t>As required by law; or</w:t>
      </w:r>
    </w:p>
    <w:p w14:paraId="47ECE22A" w14:textId="1A24E6F3" w:rsidR="00E10B84" w:rsidRPr="00E10B84" w:rsidRDefault="00E10B84">
      <w:pPr>
        <w:pStyle w:val="ListParagraph"/>
        <w:numPr>
          <w:ilvl w:val="0"/>
          <w:numId w:val="67"/>
        </w:numPr>
        <w:rPr>
          <w:rFonts w:asciiTheme="majorHAnsi" w:hAnsiTheme="majorHAnsi" w:cstheme="majorHAnsi"/>
        </w:rPr>
      </w:pPr>
      <w:r w:rsidRPr="00E10B84">
        <w:rPr>
          <w:rFonts w:asciiTheme="majorHAnsi" w:hAnsiTheme="majorHAnsi" w:cstheme="majorHAnsi"/>
        </w:rPr>
        <w:t>As authorized by the employee.</w:t>
      </w:r>
    </w:p>
    <w:p w14:paraId="65AD48E9" w14:textId="77777777" w:rsidR="00E10B84" w:rsidRPr="00E10B84" w:rsidRDefault="00E10B84" w:rsidP="00E10B84">
      <w:pPr>
        <w:rPr>
          <w:rFonts w:asciiTheme="majorHAnsi" w:hAnsiTheme="majorHAnsi" w:cstheme="majorHAnsi"/>
        </w:rPr>
      </w:pPr>
      <w:r w:rsidRPr="00E10B84">
        <w:rPr>
          <w:rFonts w:asciiTheme="majorHAnsi" w:hAnsiTheme="majorHAnsi" w:cstheme="majorHAnsi"/>
        </w:rPr>
        <w:t>Supervisors shall not disclose the reason for the employee’s absence to coworkers or other persons who do not have a legitimate need for the information.</w:t>
      </w:r>
    </w:p>
    <w:p w14:paraId="43D302D0" w14:textId="77777777" w:rsidR="00E10B84" w:rsidRPr="00E10B84" w:rsidRDefault="00E10B84" w:rsidP="00E10B84">
      <w:pPr>
        <w:rPr>
          <w:rFonts w:asciiTheme="majorHAnsi" w:hAnsiTheme="majorHAnsi" w:cstheme="majorHAnsi"/>
        </w:rPr>
      </w:pPr>
    </w:p>
    <w:p w14:paraId="098309A8" w14:textId="7D938B88"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3535.12 Prohibition Against Interference and Retaliation</w:t>
      </w:r>
    </w:p>
    <w:p w14:paraId="1E24A562" w14:textId="00704DF5" w:rsidR="00E10B84" w:rsidRPr="00E10B84" w:rsidRDefault="00E10B84" w:rsidP="00E10B84">
      <w:pPr>
        <w:rPr>
          <w:rFonts w:asciiTheme="majorHAnsi" w:hAnsiTheme="majorHAnsi" w:cstheme="majorHAnsi"/>
        </w:rPr>
      </w:pPr>
      <w:r w:rsidRPr="00E10B84">
        <w:rPr>
          <w:rFonts w:asciiTheme="majorHAnsi" w:hAnsiTheme="majorHAnsi" w:cstheme="majorHAnsi"/>
        </w:rPr>
        <w:t>The District prohibits interference with, restraint of, or denial of an employee’s exercise or attempted exercise of rights under this policy.</w:t>
      </w:r>
      <w:r>
        <w:rPr>
          <w:rFonts w:asciiTheme="majorHAnsi" w:hAnsiTheme="majorHAnsi" w:cstheme="majorHAnsi"/>
        </w:rPr>
        <w:t xml:space="preserve"> </w:t>
      </w:r>
      <w:r w:rsidRPr="00E10B84">
        <w:rPr>
          <w:rFonts w:asciiTheme="majorHAnsi" w:hAnsiTheme="majorHAnsi" w:cstheme="majorHAnsi"/>
        </w:rPr>
        <w:t>The District shall not discriminate or retaliate against an employee or other individual because the person:</w:t>
      </w:r>
    </w:p>
    <w:p w14:paraId="5A4D25D7" w14:textId="6659C3FD" w:rsidR="00E10B84" w:rsidRPr="00E10B84" w:rsidRDefault="00E10B84">
      <w:pPr>
        <w:pStyle w:val="ListParagraph"/>
        <w:numPr>
          <w:ilvl w:val="0"/>
          <w:numId w:val="68"/>
        </w:numPr>
        <w:rPr>
          <w:rFonts w:asciiTheme="majorHAnsi" w:hAnsiTheme="majorHAnsi" w:cstheme="majorHAnsi"/>
        </w:rPr>
      </w:pPr>
      <w:r w:rsidRPr="00E10B84">
        <w:rPr>
          <w:rFonts w:asciiTheme="majorHAnsi" w:hAnsiTheme="majorHAnsi" w:cstheme="majorHAnsi"/>
        </w:rPr>
        <w:t>Requested or took reproductive loss leave;</w:t>
      </w:r>
    </w:p>
    <w:p w14:paraId="20021AB6" w14:textId="6EC431BD" w:rsidR="00E10B84" w:rsidRPr="00E10B84" w:rsidRDefault="00E10B84">
      <w:pPr>
        <w:pStyle w:val="ListParagraph"/>
        <w:numPr>
          <w:ilvl w:val="0"/>
          <w:numId w:val="68"/>
        </w:numPr>
        <w:rPr>
          <w:rFonts w:asciiTheme="majorHAnsi" w:hAnsiTheme="majorHAnsi" w:cstheme="majorHAnsi"/>
        </w:rPr>
      </w:pPr>
      <w:r w:rsidRPr="00E10B84">
        <w:rPr>
          <w:rFonts w:asciiTheme="majorHAnsi" w:hAnsiTheme="majorHAnsi" w:cstheme="majorHAnsi"/>
        </w:rPr>
        <w:t>Attempted to exercise a right under this policy;</w:t>
      </w:r>
    </w:p>
    <w:p w14:paraId="7DC4E8E3" w14:textId="3C11FB6A" w:rsidR="00E10B84" w:rsidRPr="00E10B84" w:rsidRDefault="00E10B84">
      <w:pPr>
        <w:pStyle w:val="ListParagraph"/>
        <w:numPr>
          <w:ilvl w:val="0"/>
          <w:numId w:val="68"/>
        </w:numPr>
        <w:rPr>
          <w:rFonts w:asciiTheme="majorHAnsi" w:hAnsiTheme="majorHAnsi" w:cstheme="majorHAnsi"/>
        </w:rPr>
      </w:pPr>
      <w:r w:rsidRPr="00E10B84">
        <w:rPr>
          <w:rFonts w:asciiTheme="majorHAnsi" w:hAnsiTheme="majorHAnsi" w:cstheme="majorHAnsi"/>
        </w:rPr>
        <w:t>Provided information concerning reproductive loss leave;</w:t>
      </w:r>
    </w:p>
    <w:p w14:paraId="29FD6D2B" w14:textId="46FE0818" w:rsidR="00E10B84" w:rsidRPr="00E10B84" w:rsidRDefault="00E10B84">
      <w:pPr>
        <w:pStyle w:val="ListParagraph"/>
        <w:numPr>
          <w:ilvl w:val="0"/>
          <w:numId w:val="68"/>
        </w:numPr>
        <w:rPr>
          <w:rFonts w:asciiTheme="majorHAnsi" w:hAnsiTheme="majorHAnsi" w:cstheme="majorHAnsi"/>
        </w:rPr>
      </w:pPr>
      <w:r w:rsidRPr="00E10B84">
        <w:rPr>
          <w:rFonts w:asciiTheme="majorHAnsi" w:hAnsiTheme="majorHAnsi" w:cstheme="majorHAnsi"/>
        </w:rPr>
        <w:t>Reported a suspected violation of this policy; or</w:t>
      </w:r>
    </w:p>
    <w:p w14:paraId="7A51C476" w14:textId="6C75B6B2" w:rsidR="00E10B84" w:rsidRPr="00E10B84" w:rsidRDefault="00E10B84">
      <w:pPr>
        <w:pStyle w:val="ListParagraph"/>
        <w:numPr>
          <w:ilvl w:val="0"/>
          <w:numId w:val="68"/>
        </w:numPr>
        <w:rPr>
          <w:rFonts w:asciiTheme="majorHAnsi" w:hAnsiTheme="majorHAnsi" w:cstheme="majorHAnsi"/>
        </w:rPr>
      </w:pPr>
      <w:r w:rsidRPr="00E10B84">
        <w:rPr>
          <w:rFonts w:asciiTheme="majorHAnsi" w:hAnsiTheme="majorHAnsi" w:cstheme="majorHAnsi"/>
        </w:rPr>
        <w:t>Participated or provided testimony in an inquiry or proceeding concerning reproductive loss leave.</w:t>
      </w:r>
    </w:p>
    <w:p w14:paraId="2DEAEBC3" w14:textId="77777777" w:rsidR="00E10B84" w:rsidRPr="00E10B84" w:rsidRDefault="00E10B84" w:rsidP="00E10B84">
      <w:pPr>
        <w:rPr>
          <w:rFonts w:asciiTheme="majorHAnsi" w:hAnsiTheme="majorHAnsi" w:cstheme="majorHAnsi"/>
        </w:rPr>
      </w:pPr>
    </w:p>
    <w:p w14:paraId="093DFB33" w14:textId="19FBEB5F"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3535.13 Reporting Concerns</w:t>
      </w:r>
    </w:p>
    <w:p w14:paraId="0376771F" w14:textId="767D8A21" w:rsidR="00E10B84" w:rsidRPr="00E10B84" w:rsidRDefault="00E10B84" w:rsidP="00E10B84">
      <w:pPr>
        <w:rPr>
          <w:rFonts w:asciiTheme="majorHAnsi" w:hAnsiTheme="majorHAnsi" w:cstheme="majorHAnsi"/>
        </w:rPr>
      </w:pPr>
      <w:r w:rsidRPr="00E10B84">
        <w:rPr>
          <w:rFonts w:asciiTheme="majorHAnsi" w:hAnsiTheme="majorHAnsi" w:cstheme="majorHAnsi"/>
        </w:rPr>
        <w:t>An employee who believes that reproductive loss leave has been denied, interfered with, or resulted in retaliation should promptly report the concern to the General Manager or the General Manager’s designee.</w:t>
      </w:r>
      <w:r>
        <w:rPr>
          <w:rFonts w:asciiTheme="majorHAnsi" w:hAnsiTheme="majorHAnsi" w:cstheme="majorHAnsi"/>
        </w:rPr>
        <w:t xml:space="preserve"> </w:t>
      </w:r>
      <w:r w:rsidRPr="00E10B84">
        <w:rPr>
          <w:rFonts w:asciiTheme="majorHAnsi" w:hAnsiTheme="majorHAnsi" w:cstheme="majorHAnsi"/>
        </w:rPr>
        <w:t>If the concern involves the General Manager, the employee may report it to the Board President.</w:t>
      </w:r>
      <w:r>
        <w:rPr>
          <w:rFonts w:asciiTheme="majorHAnsi" w:hAnsiTheme="majorHAnsi" w:cstheme="majorHAnsi"/>
        </w:rPr>
        <w:t xml:space="preserve"> </w:t>
      </w:r>
      <w:r w:rsidRPr="00E10B84">
        <w:rPr>
          <w:rFonts w:asciiTheme="majorHAnsi" w:hAnsiTheme="majorHAnsi" w:cstheme="majorHAnsi"/>
        </w:rPr>
        <w:t>The District shall promptly review the concern and take appropriate corrective action when warranted. Nothing in this policy requires an employee to complete the District’s internal reporting process before contacting the California Civil Rights Department or another governmental agency.</w:t>
      </w:r>
    </w:p>
    <w:p w14:paraId="72C49037" w14:textId="77777777" w:rsidR="00E10B84" w:rsidRPr="00E10B84" w:rsidRDefault="00E10B84" w:rsidP="00E10B84">
      <w:pPr>
        <w:rPr>
          <w:rFonts w:asciiTheme="majorHAnsi" w:hAnsiTheme="majorHAnsi" w:cstheme="majorHAnsi"/>
        </w:rPr>
      </w:pPr>
    </w:p>
    <w:p w14:paraId="3F54A47C" w14:textId="49291B89"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3535.14 Administration</w:t>
      </w:r>
    </w:p>
    <w:p w14:paraId="0819F879" w14:textId="5783FD80" w:rsidR="00E10B84" w:rsidRPr="00E10B84" w:rsidRDefault="00E10B84" w:rsidP="00E10B84">
      <w:pPr>
        <w:rPr>
          <w:rFonts w:asciiTheme="majorHAnsi" w:hAnsiTheme="majorHAnsi" w:cstheme="majorHAnsi"/>
        </w:rPr>
      </w:pPr>
      <w:r w:rsidRPr="00E10B84">
        <w:rPr>
          <w:rFonts w:asciiTheme="majorHAnsi" w:hAnsiTheme="majorHAnsi" w:cstheme="majorHAnsi"/>
        </w:rPr>
        <w:t>The General Manager or designee shall administer this policy, coordinate qualifying leave, maintain confidential records, and ensure that supervisors understand their responsibilities.</w:t>
      </w:r>
      <w:r>
        <w:rPr>
          <w:rFonts w:asciiTheme="majorHAnsi" w:hAnsiTheme="majorHAnsi" w:cstheme="majorHAnsi"/>
        </w:rPr>
        <w:t xml:space="preserve"> </w:t>
      </w:r>
      <w:r w:rsidRPr="00E10B84">
        <w:rPr>
          <w:rFonts w:asciiTheme="majorHAnsi" w:hAnsiTheme="majorHAnsi" w:cstheme="majorHAnsi"/>
        </w:rPr>
        <w:t>No supervisor may deny reproductive loss leave or request supporting documentation without consulting the General Manager.</w:t>
      </w:r>
    </w:p>
    <w:p w14:paraId="675DE603" w14:textId="77777777" w:rsidR="00E10B84" w:rsidRPr="00E10B84" w:rsidRDefault="00E10B84" w:rsidP="00E10B84">
      <w:pPr>
        <w:rPr>
          <w:rFonts w:asciiTheme="majorHAnsi" w:hAnsiTheme="majorHAnsi" w:cstheme="majorHAnsi"/>
        </w:rPr>
      </w:pPr>
    </w:p>
    <w:p w14:paraId="0274F8DB" w14:textId="7DA10651" w:rsidR="00E10B84" w:rsidRPr="00E10B84" w:rsidRDefault="00E10B84" w:rsidP="00E10B84">
      <w:pPr>
        <w:rPr>
          <w:rFonts w:asciiTheme="majorHAnsi" w:hAnsiTheme="majorHAnsi" w:cstheme="majorHAnsi"/>
          <w:b/>
          <w:bCs/>
        </w:rPr>
      </w:pPr>
      <w:r w:rsidRPr="00E10B84">
        <w:rPr>
          <w:rFonts w:asciiTheme="majorHAnsi" w:hAnsiTheme="majorHAnsi" w:cstheme="majorHAnsi"/>
          <w:b/>
          <w:bCs/>
        </w:rPr>
        <w:t>3535.15 Controlling Authority</w:t>
      </w:r>
    </w:p>
    <w:p w14:paraId="7B9324D4" w14:textId="2B4C1692" w:rsidR="00E10B84" w:rsidRDefault="00E10B84" w:rsidP="00E10B84">
      <w:pPr>
        <w:rPr>
          <w:rFonts w:asciiTheme="majorHAnsi" w:hAnsiTheme="majorHAnsi" w:cstheme="majorHAnsi"/>
        </w:rPr>
      </w:pPr>
      <w:r w:rsidRPr="00E10B84">
        <w:rPr>
          <w:rFonts w:asciiTheme="majorHAnsi" w:hAnsiTheme="majorHAnsi" w:cstheme="majorHAnsi"/>
        </w:rPr>
        <w:t>Nothing in this policy shall be interpreted to reduce a right provided by applicable law, an applicable Memorandum of Understanding, or an employment agreement.</w:t>
      </w:r>
      <w:r>
        <w:rPr>
          <w:rFonts w:asciiTheme="majorHAnsi" w:hAnsiTheme="majorHAnsi" w:cstheme="majorHAnsi"/>
        </w:rPr>
        <w:t xml:space="preserve"> </w:t>
      </w:r>
      <w:r w:rsidRPr="00E10B84">
        <w:rPr>
          <w:rFonts w:asciiTheme="majorHAnsi" w:hAnsiTheme="majorHAnsi" w:cstheme="majorHAnsi"/>
        </w:rPr>
        <w:t>If this policy conflicts with applicable law, the law shall control. The General Manager shall consult District legal counsel and recommend a corrective amendment when a conflict is identified.</w:t>
      </w:r>
    </w:p>
    <w:p w14:paraId="4ED09B05" w14:textId="6F18933D" w:rsidR="00F95314" w:rsidRDefault="00F95314" w:rsidP="006C1460">
      <w:pPr>
        <w:rPr>
          <w:rFonts w:ascii="Arial" w:hAnsi="Arial" w:cs="Arial"/>
        </w:rPr>
      </w:pPr>
      <w:r>
        <w:rPr>
          <w:rFonts w:ascii="Arial" w:hAnsi="Arial" w:cs="Arial"/>
        </w:rPr>
        <w:br w:type="page"/>
      </w:r>
    </w:p>
    <w:p w14:paraId="1CD577F5" w14:textId="1EA8EBA3" w:rsidR="00BB0A9F" w:rsidRDefault="00BB0A9F" w:rsidP="006C1460">
      <w:pPr>
        <w:rPr>
          <w:rFonts w:ascii="Arial" w:hAnsi="Arial" w:cs="Arial"/>
        </w:rPr>
      </w:pPr>
    </w:p>
    <w:p w14:paraId="4ADA9F5F" w14:textId="77777777" w:rsidR="00BB0A9F" w:rsidRDefault="00BB0A9F" w:rsidP="00BB0A9F">
      <w:pPr>
        <w:pStyle w:val="Heading1"/>
        <w:spacing w:before="150" w:line="228" w:lineRule="auto"/>
        <w:ind w:left="0" w:right="1438"/>
        <w:rPr>
          <w:color w:val="231F20"/>
          <w:spacing w:val="-24"/>
        </w:rPr>
      </w:pPr>
    </w:p>
    <w:p w14:paraId="4020CB7D" w14:textId="77777777" w:rsidR="00BB0A9F" w:rsidRDefault="00BB0A9F" w:rsidP="00BB0A9F">
      <w:pPr>
        <w:pStyle w:val="Heading1"/>
        <w:spacing w:before="150" w:line="228" w:lineRule="auto"/>
        <w:ind w:left="0" w:right="1438"/>
        <w:rPr>
          <w:color w:val="231F20"/>
          <w:spacing w:val="-24"/>
        </w:rPr>
      </w:pPr>
    </w:p>
    <w:p w14:paraId="452B5B4B" w14:textId="77777777" w:rsidR="00BB0A9F" w:rsidRDefault="00BB0A9F" w:rsidP="00BB0A9F">
      <w:pPr>
        <w:pStyle w:val="Heading1"/>
        <w:spacing w:before="150" w:line="228" w:lineRule="auto"/>
        <w:ind w:left="0" w:right="1438"/>
        <w:rPr>
          <w:color w:val="231F20"/>
          <w:spacing w:val="-24"/>
        </w:rPr>
      </w:pPr>
    </w:p>
    <w:p w14:paraId="2B5A20C4" w14:textId="77777777" w:rsidR="00BB0A9F" w:rsidRDefault="00BB0A9F" w:rsidP="00BB0A9F">
      <w:pPr>
        <w:pStyle w:val="Heading1"/>
        <w:spacing w:before="150" w:line="228" w:lineRule="auto"/>
        <w:ind w:left="0" w:right="1438"/>
        <w:rPr>
          <w:color w:val="231F20"/>
          <w:spacing w:val="-24"/>
        </w:rPr>
      </w:pPr>
      <w:r>
        <w:rPr>
          <w:noProof/>
        </w:rPr>
        <mc:AlternateContent>
          <mc:Choice Requires="wps">
            <w:drawing>
              <wp:anchor distT="0" distB="0" distL="114300" distR="114300" simplePos="0" relativeHeight="251671567" behindDoc="0" locked="0" layoutInCell="1" allowOverlap="1" wp14:anchorId="3BA7D4D9" wp14:editId="309D53E9">
                <wp:simplePos x="0" y="0"/>
                <wp:positionH relativeFrom="column">
                  <wp:posOffset>10352</wp:posOffset>
                </wp:positionH>
                <wp:positionV relativeFrom="paragraph">
                  <wp:posOffset>491121</wp:posOffset>
                </wp:positionV>
                <wp:extent cx="1828800" cy="1828800"/>
                <wp:effectExtent l="0" t="0" r="0" b="0"/>
                <wp:wrapNone/>
                <wp:docPr id="201898288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273E2C" w14:textId="77777777" w:rsidR="00BB0A9F" w:rsidRPr="00A853D6" w:rsidRDefault="00BB0A9F" w:rsidP="00BB0A9F">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A7D4D9" id="_x0000_s1029" type="#_x0000_t202" style="position:absolute;margin-left:.8pt;margin-top:38.65pt;width:2in;height:2in;z-index:251671567;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" filled="f" stroked="f">
                <v:textbox style="mso-fit-shape-to-text:t">
                  <w:txbxContent>
                    <w:p w14:paraId="27273E2C" w14:textId="77777777" w:rsidR="00BB0A9F" w:rsidRPr="00A853D6" w:rsidRDefault="00BB0A9F" w:rsidP="00BB0A9F">
                      <w:pPr>
                        <w:jc w:val="center"/>
                        <w:rPr>
                          <w:b/>
                          <w:color w:val="F2F2F2" w:themeColor="background1" w:themeShade="F2"/>
                          <w:spacing w:val="10"/>
                          <w:sz w:val="72"/>
                          <w:szCs w:val="72"/>
                          <w14:textOutline w14:w="0" w14:cap="flat" w14:cmpd="sng" w14:algn="ctr">
                            <w14:noFill/>
                            <w14:prstDash w14:val="solid"/>
                            <w14:round/>
                          </w14:textOutline>
                        </w:rPr>
                      </w:pPr>
                      <w:r w:rsidRPr="00A853D6">
                        <w:rPr>
                          <w:b/>
                          <w:color w:val="F2F2F2" w:themeColor="background1" w:themeShade="F2"/>
                          <w:spacing w:val="10"/>
                          <w:sz w:val="72"/>
                          <w:szCs w:val="72"/>
                          <w14:textOutline w14:w="0" w14:cap="flat" w14:cmpd="sng" w14:algn="ctr">
                            <w14:noFill/>
                            <w14:prstDash w14:val="solid"/>
                            <w14:round/>
                          </w14:textOutline>
                        </w:rPr>
                        <w:t>PAGE LEFT INTETIONALLY BLANK</w:t>
                      </w:r>
                    </w:p>
                  </w:txbxContent>
                </v:textbox>
              </v:shape>
            </w:pict>
          </mc:Fallback>
        </mc:AlternateContent>
      </w:r>
    </w:p>
    <w:p w14:paraId="4A0B1B68" w14:textId="77777777" w:rsidR="00E10B84" w:rsidRDefault="00E10B84" w:rsidP="006C1460">
      <w:pPr>
        <w:rPr>
          <w:rFonts w:ascii="Arial" w:hAnsi="Arial" w:cs="Arial"/>
        </w:rPr>
        <w:sectPr w:rsidR="00E10B84" w:rsidSect="00C34D71">
          <w:pgSz w:w="12240" w:h="15840"/>
          <w:pgMar w:top="1008" w:right="1008" w:bottom="1008" w:left="1008" w:header="720" w:footer="720" w:gutter="0"/>
          <w:cols w:space="720"/>
          <w:docGrid w:linePitch="360"/>
        </w:sectPr>
      </w:pPr>
    </w:p>
    <w:p w14:paraId="48325AC2" w14:textId="700FFB40" w:rsidR="00A13D2C" w:rsidRPr="00A13D2C" w:rsidRDefault="001063C9" w:rsidP="006C1460">
      <w:pPr>
        <w:rPr>
          <w:rFonts w:ascii="Arial" w:hAnsi="Arial" w:cs="Arial"/>
        </w:rPr>
      </w:pPr>
      <w:r>
        <w:rPr>
          <w:rFonts w:ascii="Arial" w:hAnsi="Arial" w:cs="Arial"/>
          <w:noProof/>
        </w:rPr>
        <w:lastRenderedPageBreak/>
        <w:drawing>
          <wp:anchor distT="0" distB="0" distL="114300" distR="114300" simplePos="0" relativeHeight="251665423" behindDoc="0" locked="0" layoutInCell="1" allowOverlap="1" wp14:anchorId="0EF8A606" wp14:editId="5FD6B97C">
            <wp:simplePos x="0" y="0"/>
            <wp:positionH relativeFrom="column">
              <wp:posOffset>-618815</wp:posOffset>
            </wp:positionH>
            <wp:positionV relativeFrom="paragraph">
              <wp:posOffset>-640080</wp:posOffset>
            </wp:positionV>
            <wp:extent cx="7773022" cy="10058400"/>
            <wp:effectExtent l="0" t="0" r="0" b="0"/>
            <wp:wrapNone/>
            <wp:docPr id="168863344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3442" name="Picture 6">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7792031" cy="10082997"/>
                    </a:xfrm>
                    <a:prstGeom prst="rect">
                      <a:avLst/>
                    </a:prstGeom>
                  </pic:spPr>
                </pic:pic>
              </a:graphicData>
            </a:graphic>
            <wp14:sizeRelH relativeFrom="page">
              <wp14:pctWidth>0</wp14:pctWidth>
            </wp14:sizeRelH>
            <wp14:sizeRelV relativeFrom="page">
              <wp14:pctHeight>0</wp14:pctHeight>
            </wp14:sizeRelV>
          </wp:anchor>
        </w:drawing>
      </w:r>
    </w:p>
    <w:p w14:paraId="05B53C1F" w14:textId="77777777" w:rsidR="00362C87" w:rsidRDefault="00362C87" w:rsidP="00362C87">
      <w:pPr>
        <w:rPr>
          <w:rFonts w:ascii="Arial" w:hAnsi="Arial" w:cs="Arial"/>
        </w:rPr>
      </w:pPr>
    </w:p>
    <w:p w14:paraId="14D021AB" w14:textId="77777777" w:rsidR="00362C87" w:rsidRDefault="00362C87" w:rsidP="00362C87">
      <w:pPr>
        <w:rPr>
          <w:rFonts w:ascii="Arial" w:hAnsi="Arial" w:cs="Arial"/>
        </w:rPr>
      </w:pPr>
    </w:p>
    <w:p w14:paraId="0FA85DA3" w14:textId="169535FF" w:rsidR="00362C87" w:rsidRDefault="00362C87" w:rsidP="00362C87">
      <w:pPr>
        <w:rPr>
          <w:rFonts w:ascii="Arial" w:hAnsi="Arial" w:cs="Arial"/>
        </w:rPr>
      </w:pPr>
    </w:p>
    <w:p w14:paraId="491CF8C0" w14:textId="0C8BF3AD" w:rsidR="00362C87" w:rsidRDefault="00362C87" w:rsidP="00362C87">
      <w:pPr>
        <w:rPr>
          <w:rFonts w:ascii="Arial" w:hAnsi="Arial" w:cs="Arial"/>
        </w:rPr>
      </w:pPr>
    </w:p>
    <w:p w14:paraId="777FC2FA" w14:textId="77777777" w:rsidR="00362C87" w:rsidRDefault="00362C87" w:rsidP="00362C87">
      <w:pPr>
        <w:rPr>
          <w:rFonts w:ascii="Arial" w:hAnsi="Arial" w:cs="Arial"/>
        </w:rPr>
      </w:pPr>
    </w:p>
    <w:p w14:paraId="7B67D9DE" w14:textId="77777777" w:rsidR="00362C87" w:rsidRDefault="00362C87" w:rsidP="00362C87">
      <w:pPr>
        <w:rPr>
          <w:rFonts w:ascii="Arial" w:hAnsi="Arial" w:cs="Arial"/>
        </w:rPr>
      </w:pPr>
    </w:p>
    <w:p w14:paraId="5A1E0CD0" w14:textId="77777777" w:rsidR="00362C87" w:rsidRDefault="00362C87" w:rsidP="00362C87">
      <w:pPr>
        <w:rPr>
          <w:rFonts w:ascii="Arial" w:hAnsi="Arial" w:cs="Arial"/>
        </w:rPr>
      </w:pPr>
    </w:p>
    <w:p w14:paraId="4DDE6872" w14:textId="77777777" w:rsidR="00362C87" w:rsidRDefault="00362C87" w:rsidP="00362C87">
      <w:pPr>
        <w:rPr>
          <w:rFonts w:ascii="Arial" w:hAnsi="Arial" w:cs="Arial"/>
        </w:rPr>
      </w:pPr>
    </w:p>
    <w:p w14:paraId="6859B1EE" w14:textId="77777777" w:rsidR="00362C87" w:rsidRDefault="00362C87" w:rsidP="00362C87">
      <w:pPr>
        <w:rPr>
          <w:rFonts w:ascii="Arial" w:hAnsi="Arial" w:cs="Arial"/>
        </w:rPr>
      </w:pPr>
    </w:p>
    <w:p w14:paraId="540BF377" w14:textId="77777777" w:rsidR="00362C87" w:rsidRDefault="00362C87" w:rsidP="00362C87">
      <w:pPr>
        <w:rPr>
          <w:rFonts w:ascii="Arial" w:hAnsi="Arial" w:cs="Arial"/>
        </w:rPr>
      </w:pPr>
    </w:p>
    <w:p w14:paraId="69880DAB" w14:textId="77777777" w:rsidR="00362C87" w:rsidRDefault="00362C87" w:rsidP="00362C87">
      <w:pPr>
        <w:rPr>
          <w:rFonts w:ascii="Arial" w:hAnsi="Arial" w:cs="Arial"/>
        </w:rPr>
      </w:pPr>
    </w:p>
    <w:p w14:paraId="2381597A" w14:textId="77777777" w:rsidR="00362C87" w:rsidRDefault="00362C87" w:rsidP="00362C87">
      <w:pPr>
        <w:pStyle w:val="Heading1"/>
        <w:ind w:left="0" w:firstLine="720"/>
        <w:rPr>
          <w:color w:val="231F20"/>
          <w:spacing w:val="-69"/>
        </w:rPr>
      </w:pPr>
    </w:p>
    <w:p w14:paraId="34525691" w14:textId="578BBE1E" w:rsidR="00362C87" w:rsidRPr="00DD0B9B" w:rsidRDefault="00C379A5" w:rsidP="00362C87">
      <w:pPr>
        <w:pStyle w:val="Heading1"/>
        <w:ind w:left="0" w:firstLine="720"/>
        <w:rPr>
          <w:spacing w:val="69"/>
        </w:rPr>
      </w:pPr>
      <w:bookmarkStart w:id="406" w:name="_Toc235952573"/>
      <w:r w:rsidRPr="00DD0B9B">
        <w:rPr>
          <w:color w:val="231F20"/>
          <w:spacing w:val="69"/>
        </w:rPr>
        <w:t>Board</w:t>
      </w:r>
      <w:bookmarkEnd w:id="406"/>
      <w:r w:rsidR="00362C87" w:rsidRPr="00DD0B9B">
        <w:rPr>
          <w:color w:val="231F20"/>
          <w:spacing w:val="69"/>
        </w:rPr>
        <w:t xml:space="preserve"> </w:t>
      </w:r>
    </w:p>
    <w:p w14:paraId="55CFC9D2" w14:textId="77777777" w:rsidR="00362C87" w:rsidRDefault="00362C87" w:rsidP="00DD0B9B">
      <w:pPr>
        <w:spacing w:before="218"/>
        <w:ind w:firstLine="720"/>
        <w:rPr>
          <w:rFonts w:ascii="Arial"/>
          <w:sz w:val="16"/>
        </w:rPr>
      </w:pPr>
      <w:r>
        <w:rPr>
          <w:rFonts w:ascii="Arial"/>
          <w:color w:val="6D6E71"/>
          <w:spacing w:val="14"/>
          <w:w w:val="85"/>
          <w:sz w:val="16"/>
        </w:rPr>
        <w:t xml:space="preserve">MORONGO VALLEY COMMUNITY SERVICES DISTRICT </w:t>
      </w:r>
      <w:r>
        <w:rPr>
          <w:rFonts w:ascii="Arial"/>
          <w:color w:val="6D6E71"/>
          <w:spacing w:val="11"/>
          <w:w w:val="85"/>
          <w:sz w:val="16"/>
        </w:rPr>
        <w:t xml:space="preserve"> </w:t>
      </w:r>
    </w:p>
    <w:p w14:paraId="1F7E72A1" w14:textId="77777777" w:rsidR="00362C87" w:rsidRDefault="00362C87" w:rsidP="00DD0B9B">
      <w:pPr>
        <w:spacing w:before="36"/>
        <w:ind w:firstLine="720"/>
        <w:rPr>
          <w:rFonts w:ascii="Arial"/>
          <w:color w:val="6D6E71"/>
          <w:spacing w:val="12"/>
          <w:w w:val="90"/>
          <w:sz w:val="16"/>
        </w:rPr>
      </w:pPr>
      <w:r>
        <w:rPr>
          <w:rFonts w:ascii="Arial"/>
          <w:color w:val="6D6E71"/>
          <w:spacing w:val="13"/>
          <w:w w:val="90"/>
          <w:sz w:val="16"/>
        </w:rPr>
        <w:t>Policy</w:t>
      </w:r>
      <w:r>
        <w:rPr>
          <w:rFonts w:ascii="Arial"/>
          <w:color w:val="6D6E71"/>
          <w:spacing w:val="21"/>
          <w:sz w:val="16"/>
        </w:rPr>
        <w:t xml:space="preserve"> </w:t>
      </w:r>
      <w:r>
        <w:rPr>
          <w:rFonts w:ascii="Arial"/>
          <w:color w:val="6D6E71"/>
          <w:spacing w:val="12"/>
          <w:w w:val="90"/>
          <w:sz w:val="16"/>
        </w:rPr>
        <w:t xml:space="preserve">Handbook </w:t>
      </w:r>
    </w:p>
    <w:p w14:paraId="3CA28DD3" w14:textId="38BC7810" w:rsidR="00362C87" w:rsidRDefault="00362C87" w:rsidP="00224947">
      <w:pPr>
        <w:rPr>
          <w:rFonts w:ascii="Arial" w:hAnsi="Arial" w:cs="Arial"/>
        </w:rPr>
      </w:pPr>
      <w:r>
        <w:rPr>
          <w:rFonts w:ascii="Arial" w:hAnsi="Arial" w:cs="Arial"/>
        </w:rPr>
        <w:br w:type="page"/>
      </w:r>
    </w:p>
    <w:p w14:paraId="504EC8FF" w14:textId="13B18D99" w:rsidR="0012157F" w:rsidRDefault="00D13A75" w:rsidP="0012157F">
      <w:pPr>
        <w:ind w:left="720"/>
        <w:jc w:val="right"/>
        <w:rPr>
          <w:rFonts w:ascii="Arial" w:hAnsi="Arial" w:cs="Arial"/>
        </w:rPr>
      </w:pPr>
      <w:bookmarkStart w:id="407" w:name="_Toc235952574"/>
      <w:r w:rsidRPr="005F37F2">
        <w:rPr>
          <w:rStyle w:val="Heading3Char"/>
          <w:sz w:val="16"/>
          <w:szCs w:val="16"/>
        </w:rPr>
        <w:lastRenderedPageBreak/>
        <w:t>BOARD OF DIRECTORS</w:t>
      </w:r>
      <w:bookmarkEnd w:id="407"/>
      <w:r w:rsidR="0012157F">
        <w:rPr>
          <w:rFonts w:ascii="Avenir Next Ultra Light" w:hAnsi="Avenir Next Ultra Light"/>
          <w:color w:val="000000" w:themeColor="text1"/>
          <w:sz w:val="16"/>
          <w:szCs w:val="16"/>
        </w:rPr>
        <w:t xml:space="preserve"> | </w:t>
      </w:r>
      <w:r>
        <w:rPr>
          <w:rFonts w:ascii="Avenir Next Ultra Light" w:hAnsi="Avenir Next Ultra Light"/>
          <w:color w:val="000000" w:themeColor="text1"/>
          <w:sz w:val="16"/>
          <w:szCs w:val="16"/>
        </w:rPr>
        <w:t>BOARD</w:t>
      </w:r>
    </w:p>
    <w:p w14:paraId="2B436F77" w14:textId="616BB1EA" w:rsidR="00193377" w:rsidRPr="00AD3EBD" w:rsidRDefault="0012157F" w:rsidP="00552CAA">
      <w:pPr>
        <w:pStyle w:val="Heading2"/>
        <w:spacing w:before="0"/>
        <w:rPr>
          <w:rFonts w:cstheme="majorHAnsi"/>
          <w:b/>
          <w:bCs/>
          <w:color w:val="000000" w:themeColor="text1"/>
        </w:rPr>
      </w:pPr>
      <w:bookmarkStart w:id="408" w:name="_Toc235952575"/>
      <w:r w:rsidRPr="00AD3EBD">
        <w:rPr>
          <w:rFonts w:cstheme="majorHAnsi"/>
          <w:b/>
          <w:bCs/>
          <w:color w:val="000000" w:themeColor="text1"/>
        </w:rPr>
        <w:t xml:space="preserve">POLICY </w:t>
      </w:r>
      <w:r w:rsidR="00EC0F9B">
        <w:rPr>
          <w:rFonts w:cstheme="majorHAnsi"/>
          <w:b/>
          <w:bCs/>
          <w:color w:val="000000" w:themeColor="text1"/>
        </w:rPr>
        <w:t>4100</w:t>
      </w:r>
      <w:r w:rsidRPr="00AD3EBD">
        <w:rPr>
          <w:rFonts w:cstheme="majorHAnsi"/>
          <w:b/>
          <w:bCs/>
          <w:color w:val="000000" w:themeColor="text1"/>
        </w:rPr>
        <w:t>:</w:t>
      </w:r>
      <w:r w:rsidRPr="00AD3EBD">
        <w:rPr>
          <w:rFonts w:cstheme="majorHAnsi"/>
          <w:b/>
          <w:bCs/>
          <w:color w:val="000000" w:themeColor="text1"/>
        </w:rPr>
        <w:tab/>
        <w:t xml:space="preserve">Attendance at </w:t>
      </w:r>
      <w:r w:rsidR="00EC0F9B">
        <w:rPr>
          <w:rFonts w:cstheme="majorHAnsi"/>
          <w:b/>
          <w:bCs/>
          <w:color w:val="000000" w:themeColor="text1"/>
        </w:rPr>
        <w:t xml:space="preserve">Board </w:t>
      </w:r>
      <w:r w:rsidRPr="00AD3EBD">
        <w:rPr>
          <w:rFonts w:cstheme="majorHAnsi"/>
          <w:b/>
          <w:bCs/>
          <w:color w:val="000000" w:themeColor="text1"/>
        </w:rPr>
        <w:t>Meetings</w:t>
      </w:r>
      <w:bookmarkEnd w:id="408"/>
      <w:r w:rsidRPr="00AD3EBD">
        <w:rPr>
          <w:rFonts w:cstheme="majorHAnsi"/>
          <w:b/>
          <w:bCs/>
          <w:color w:val="000000" w:themeColor="text1"/>
        </w:rPr>
        <w:t xml:space="preserve"> </w:t>
      </w:r>
    </w:p>
    <w:p w14:paraId="0A8D2577" w14:textId="77777777" w:rsidR="00EC0F9B" w:rsidRPr="00EC0F9B" w:rsidRDefault="00EC0F9B" w:rsidP="00EC0F9B">
      <w:pPr>
        <w:rPr>
          <w:rFonts w:asciiTheme="majorHAnsi" w:hAnsiTheme="majorHAnsi" w:cstheme="majorHAnsi"/>
        </w:rPr>
      </w:pPr>
    </w:p>
    <w:p w14:paraId="173BD34A" w14:textId="2ABC4590"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4100.1 Purpose</w:t>
      </w:r>
    </w:p>
    <w:p w14:paraId="6D2574CE" w14:textId="77777777" w:rsidR="00EC0F9B" w:rsidRPr="00EC0F9B" w:rsidRDefault="00EC0F9B" w:rsidP="00EC0F9B">
      <w:pPr>
        <w:rPr>
          <w:rFonts w:asciiTheme="majorHAnsi" w:hAnsiTheme="majorHAnsi" w:cstheme="majorHAnsi"/>
        </w:rPr>
      </w:pPr>
      <w:r w:rsidRPr="00EC0F9B">
        <w:rPr>
          <w:rFonts w:asciiTheme="majorHAnsi" w:hAnsiTheme="majorHAnsi" w:cstheme="majorHAnsi"/>
        </w:rPr>
        <w:t>The purpose of this policy is to establish attendance expectations for members of the Board of Directors to promote effective governance, maintain a quorum, and ensure the orderly conduct of District business.</w:t>
      </w:r>
    </w:p>
    <w:p w14:paraId="50FEE225" w14:textId="77777777" w:rsidR="00EC0F9B" w:rsidRPr="00EC0F9B" w:rsidRDefault="00EC0F9B" w:rsidP="00EC0F9B">
      <w:pPr>
        <w:rPr>
          <w:rFonts w:asciiTheme="majorHAnsi" w:hAnsiTheme="majorHAnsi" w:cstheme="majorHAnsi"/>
        </w:rPr>
      </w:pPr>
    </w:p>
    <w:p w14:paraId="0F02BBBA" w14:textId="63E8EFA6"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4100.2 Policy</w:t>
      </w:r>
    </w:p>
    <w:p w14:paraId="131C6157" w14:textId="11EFD4FC" w:rsidR="00EC0F9B" w:rsidRPr="00EC0F9B" w:rsidRDefault="00EC0F9B" w:rsidP="00EC0F9B">
      <w:pPr>
        <w:rPr>
          <w:rFonts w:asciiTheme="majorHAnsi" w:hAnsiTheme="majorHAnsi" w:cstheme="majorHAnsi"/>
        </w:rPr>
      </w:pPr>
      <w:r w:rsidRPr="00EC0F9B">
        <w:rPr>
          <w:rFonts w:asciiTheme="majorHAnsi" w:hAnsiTheme="majorHAnsi" w:cstheme="majorHAnsi"/>
        </w:rPr>
        <w:t>Members of the Board of Directors are expected to attend all regular and special meetings of the Board, as well as other official meetings, workshops, and training sessions when attendance is required or authorized by the Board.</w:t>
      </w:r>
      <w:r>
        <w:rPr>
          <w:rFonts w:asciiTheme="majorHAnsi" w:hAnsiTheme="majorHAnsi" w:cstheme="majorHAnsi"/>
        </w:rPr>
        <w:t xml:space="preserve"> </w:t>
      </w:r>
      <w:r w:rsidRPr="00EC0F9B">
        <w:rPr>
          <w:rFonts w:asciiTheme="majorHAnsi" w:hAnsiTheme="majorHAnsi" w:cstheme="majorHAnsi"/>
        </w:rPr>
        <w:t>Regular attendance is essential to fulfilling the duties and responsibilities of elected office.</w:t>
      </w:r>
    </w:p>
    <w:p w14:paraId="42CEF06A" w14:textId="77777777" w:rsidR="00EC0F9B" w:rsidRPr="00EC0F9B" w:rsidRDefault="00EC0F9B" w:rsidP="00EC0F9B">
      <w:pPr>
        <w:rPr>
          <w:rFonts w:asciiTheme="majorHAnsi" w:hAnsiTheme="majorHAnsi" w:cstheme="majorHAnsi"/>
        </w:rPr>
      </w:pPr>
    </w:p>
    <w:p w14:paraId="06280C78" w14:textId="50C67D81"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4100.3 Absences</w:t>
      </w:r>
      <w:r w:rsidR="004C4FC0">
        <w:rPr>
          <w:rFonts w:asciiTheme="majorHAnsi" w:hAnsiTheme="majorHAnsi" w:cstheme="majorHAnsi"/>
          <w:b/>
          <w:bCs/>
        </w:rPr>
        <w:t xml:space="preserve"> Without Notification</w:t>
      </w:r>
    </w:p>
    <w:p w14:paraId="0B8D6BC9" w14:textId="22788932" w:rsidR="00EC0F9B" w:rsidRDefault="00EC0F9B" w:rsidP="00EC0F9B">
      <w:pPr>
        <w:rPr>
          <w:rFonts w:asciiTheme="majorHAnsi" w:hAnsiTheme="majorHAnsi" w:cstheme="majorHAnsi"/>
        </w:rPr>
      </w:pPr>
      <w:r w:rsidRPr="00EC0F9B">
        <w:rPr>
          <w:rFonts w:asciiTheme="majorHAnsi" w:hAnsiTheme="majorHAnsi" w:cstheme="majorHAnsi"/>
        </w:rPr>
        <w:t>A Board Member who is unable to attend a meeting shall notify the Board President and</w:t>
      </w:r>
      <w:r w:rsidR="004C4FC0">
        <w:rPr>
          <w:rFonts w:asciiTheme="majorHAnsi" w:hAnsiTheme="majorHAnsi" w:cstheme="majorHAnsi"/>
        </w:rPr>
        <w:t>/or</w:t>
      </w:r>
      <w:r w:rsidRPr="00EC0F9B">
        <w:rPr>
          <w:rFonts w:asciiTheme="majorHAnsi" w:hAnsiTheme="majorHAnsi" w:cstheme="majorHAnsi"/>
        </w:rPr>
        <w:t xml:space="preserve"> the General Manager as soon as reasonably practicable before the meeting.</w:t>
      </w:r>
      <w:r>
        <w:rPr>
          <w:rFonts w:asciiTheme="majorHAnsi" w:hAnsiTheme="majorHAnsi" w:cstheme="majorHAnsi"/>
        </w:rPr>
        <w:t xml:space="preserve"> </w:t>
      </w:r>
      <w:r w:rsidRPr="00EC0F9B">
        <w:rPr>
          <w:rFonts w:asciiTheme="majorHAnsi" w:hAnsiTheme="majorHAnsi" w:cstheme="majorHAnsi"/>
        </w:rPr>
        <w:t xml:space="preserve">The meeting minutes shall reflect whether an absence was </w:t>
      </w:r>
      <w:r w:rsidR="004C4FC0">
        <w:rPr>
          <w:rFonts w:asciiTheme="majorHAnsi" w:hAnsiTheme="majorHAnsi" w:cstheme="majorHAnsi"/>
        </w:rPr>
        <w:t xml:space="preserve">with or without notification. </w:t>
      </w:r>
    </w:p>
    <w:p w14:paraId="6C14C5AB" w14:textId="77777777" w:rsidR="004C4FC0" w:rsidRDefault="004C4FC0" w:rsidP="00EC0F9B">
      <w:pPr>
        <w:rPr>
          <w:rFonts w:asciiTheme="majorHAnsi" w:hAnsiTheme="majorHAnsi" w:cstheme="majorHAnsi"/>
        </w:rPr>
      </w:pPr>
    </w:p>
    <w:p w14:paraId="6BB17354" w14:textId="77777777" w:rsidR="004C4FC0" w:rsidRPr="004C4FC0" w:rsidRDefault="004C4FC0" w:rsidP="004C4FC0">
      <w:pPr>
        <w:rPr>
          <w:rFonts w:asciiTheme="majorHAnsi" w:hAnsiTheme="majorHAnsi" w:cstheme="majorHAnsi"/>
        </w:rPr>
      </w:pPr>
      <w:r w:rsidRPr="004C4FC0">
        <w:rPr>
          <w:rFonts w:asciiTheme="majorHAnsi" w:hAnsiTheme="majorHAnsi" w:cstheme="majorHAnsi"/>
          <w:b/>
          <w:bCs/>
        </w:rPr>
        <w:t>4100.4 Voluntary Vacating of Board Seat</w:t>
      </w:r>
    </w:p>
    <w:p w14:paraId="70D843B8" w14:textId="4968CED4" w:rsidR="004C4FC0" w:rsidRPr="004C4FC0" w:rsidRDefault="004C4FC0" w:rsidP="004C4FC0">
      <w:pPr>
        <w:rPr>
          <w:rFonts w:asciiTheme="majorHAnsi" w:hAnsiTheme="majorHAnsi" w:cstheme="majorHAnsi"/>
        </w:rPr>
      </w:pPr>
      <w:r w:rsidRPr="004C4FC0">
        <w:rPr>
          <w:rFonts w:asciiTheme="majorHAnsi" w:hAnsiTheme="majorHAnsi" w:cstheme="majorHAnsi"/>
        </w:rPr>
        <w:t>A Board member who is absent from three (3) consecutive regular Board meetings, without prior notice to th</w:t>
      </w:r>
      <w:r>
        <w:rPr>
          <w:rFonts w:asciiTheme="majorHAnsi" w:hAnsiTheme="majorHAnsi" w:cstheme="majorHAnsi"/>
        </w:rPr>
        <w:t>e</w:t>
      </w:r>
      <w:r w:rsidRPr="004C4FC0">
        <w:rPr>
          <w:rFonts w:asciiTheme="majorHAnsi" w:hAnsiTheme="majorHAnsi" w:cstheme="majorHAnsi"/>
        </w:rPr>
        <w:t xml:space="preserve"> Board President or General Manager and without good cause, may be contacted by the Board President or General Manager to determine whether the Board member intends to continue serving in office.</w:t>
      </w:r>
      <w:r>
        <w:rPr>
          <w:rFonts w:asciiTheme="majorHAnsi" w:hAnsiTheme="majorHAnsi" w:cstheme="majorHAnsi"/>
        </w:rPr>
        <w:t xml:space="preserve"> </w:t>
      </w:r>
      <w:r w:rsidRPr="004C4FC0">
        <w:rPr>
          <w:rFonts w:asciiTheme="majorHAnsi" w:hAnsiTheme="majorHAnsi" w:cstheme="majorHAnsi"/>
        </w:rPr>
        <w:t>Absence from three (3) consecutive regular Board meetings constitute a resignation or automatically create a vacancy. A Board member wishing to voluntarily vacate their seat shall submit a written resignation in accordance with applicable law</w:t>
      </w:r>
      <w:r>
        <w:rPr>
          <w:rFonts w:asciiTheme="majorHAnsi" w:hAnsiTheme="majorHAnsi" w:cstheme="majorHAnsi"/>
        </w:rPr>
        <w:t xml:space="preserve">. </w:t>
      </w:r>
      <w:r w:rsidRPr="004C4FC0">
        <w:rPr>
          <w:rFonts w:asciiTheme="majorHAnsi" w:hAnsiTheme="majorHAnsi" w:cstheme="majorHAnsi"/>
        </w:rPr>
        <w:t>Any vacancy on the Board shall be determined and filled in accordance with applicable California law and District policy.</w:t>
      </w:r>
    </w:p>
    <w:p w14:paraId="4B6CAFEC" w14:textId="77777777" w:rsidR="00EC0F9B" w:rsidRPr="00EC0F9B" w:rsidRDefault="00EC0F9B" w:rsidP="00EC0F9B">
      <w:pPr>
        <w:rPr>
          <w:rFonts w:asciiTheme="majorHAnsi" w:hAnsiTheme="majorHAnsi" w:cstheme="majorHAnsi"/>
        </w:rPr>
      </w:pPr>
    </w:p>
    <w:p w14:paraId="4C9BF258" w14:textId="1E5EDB58" w:rsidR="00BC0C54" w:rsidRPr="00BC0C54" w:rsidRDefault="00EC0F9B" w:rsidP="00BC0C54">
      <w:pPr>
        <w:rPr>
          <w:rFonts w:asciiTheme="majorHAnsi" w:hAnsiTheme="majorHAnsi" w:cstheme="majorHAnsi"/>
          <w:b/>
          <w:bCs/>
        </w:rPr>
      </w:pPr>
      <w:r w:rsidRPr="00552CAA">
        <w:rPr>
          <w:rFonts w:asciiTheme="majorHAnsi" w:hAnsiTheme="majorHAnsi" w:cstheme="majorHAnsi"/>
          <w:b/>
          <w:bCs/>
        </w:rPr>
        <w:t>4100.4 Quorum</w:t>
      </w:r>
    </w:p>
    <w:p w14:paraId="02D7BE71" w14:textId="3811894C" w:rsidR="00EC0F9B" w:rsidRPr="00EC0F9B" w:rsidRDefault="00BC0C54" w:rsidP="00BC0C54">
      <w:pPr>
        <w:rPr>
          <w:rFonts w:asciiTheme="majorHAnsi" w:hAnsiTheme="majorHAnsi" w:cstheme="majorHAnsi"/>
        </w:rPr>
      </w:pPr>
      <w:r w:rsidRPr="00BC0C54">
        <w:rPr>
          <w:rFonts w:asciiTheme="majorHAnsi" w:hAnsiTheme="majorHAnsi" w:cstheme="majorHAnsi"/>
        </w:rPr>
        <w:t xml:space="preserve">A majority of the total membership of the Board of Directors shall constitute a quorum for the transaction of District business. A Director who arrives late or departs before adjournment shall be noted in the meeting minutes. </w:t>
      </w:r>
    </w:p>
    <w:p w14:paraId="29B1B38B" w14:textId="77777777" w:rsidR="00EC0F9B" w:rsidRPr="00EC0F9B" w:rsidRDefault="00EC0F9B" w:rsidP="00EC0F9B">
      <w:pPr>
        <w:rPr>
          <w:rFonts w:asciiTheme="majorHAnsi" w:hAnsiTheme="majorHAnsi" w:cstheme="majorHAnsi"/>
        </w:rPr>
      </w:pPr>
    </w:p>
    <w:p w14:paraId="6DE56ECC" w14:textId="643805CE"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4100.5 Vacancies</w:t>
      </w:r>
    </w:p>
    <w:p w14:paraId="15D88458" w14:textId="77777777" w:rsidR="00EC0F9B" w:rsidRPr="00EC0F9B" w:rsidRDefault="00EC0F9B" w:rsidP="00EC0F9B">
      <w:pPr>
        <w:rPr>
          <w:rFonts w:asciiTheme="majorHAnsi" w:hAnsiTheme="majorHAnsi" w:cstheme="majorHAnsi"/>
        </w:rPr>
      </w:pPr>
      <w:r w:rsidRPr="00EC0F9B">
        <w:rPr>
          <w:rFonts w:asciiTheme="majorHAnsi" w:hAnsiTheme="majorHAnsi" w:cstheme="majorHAnsi"/>
        </w:rPr>
        <w:t>A vacancy resulting from Board Member absences shall be governed by applicable California law.</w:t>
      </w:r>
    </w:p>
    <w:p w14:paraId="2E59DD97" w14:textId="77777777" w:rsidR="00EC0F9B" w:rsidRPr="00EC0F9B" w:rsidRDefault="00EC0F9B" w:rsidP="00EC0F9B">
      <w:pPr>
        <w:rPr>
          <w:rFonts w:asciiTheme="majorHAnsi" w:hAnsiTheme="majorHAnsi" w:cstheme="majorHAnsi"/>
        </w:rPr>
      </w:pPr>
    </w:p>
    <w:p w14:paraId="6EF85BEC" w14:textId="487489F7" w:rsidR="004E189F" w:rsidRPr="004E189F" w:rsidRDefault="004E189F" w:rsidP="004E189F">
      <w:pPr>
        <w:rPr>
          <w:rFonts w:asciiTheme="majorHAnsi" w:hAnsiTheme="majorHAnsi" w:cstheme="majorHAnsi"/>
          <w:b/>
          <w:bCs/>
        </w:rPr>
      </w:pPr>
      <w:r w:rsidRPr="004E189F">
        <w:rPr>
          <w:rFonts w:asciiTheme="majorHAnsi" w:hAnsiTheme="majorHAnsi" w:cstheme="majorHAnsi"/>
          <w:b/>
          <w:bCs/>
        </w:rPr>
        <w:t>4100.6 Attendance Records</w:t>
      </w:r>
    </w:p>
    <w:p w14:paraId="48EB65E5" w14:textId="77777777" w:rsidR="004E189F" w:rsidRPr="004E189F" w:rsidRDefault="004E189F" w:rsidP="004E189F">
      <w:pPr>
        <w:rPr>
          <w:rFonts w:asciiTheme="majorHAnsi" w:hAnsiTheme="majorHAnsi" w:cstheme="majorHAnsi"/>
        </w:rPr>
      </w:pPr>
      <w:r w:rsidRPr="004E189F">
        <w:rPr>
          <w:rFonts w:asciiTheme="majorHAnsi" w:hAnsiTheme="majorHAnsi" w:cstheme="majorHAnsi"/>
        </w:rPr>
        <w:t>The Board Secretary shall ensure that Director attendance, late arrival, early departure, and excused or unexcused absence are accurately reflected in the official meeting minutes and other attendance records required by law or District policy.</w:t>
      </w:r>
    </w:p>
    <w:p w14:paraId="14210D07" w14:textId="77777777" w:rsidR="00EC0F9B" w:rsidRPr="00EC0F9B" w:rsidRDefault="00EC0F9B" w:rsidP="00EC0F9B">
      <w:pPr>
        <w:rPr>
          <w:rFonts w:asciiTheme="majorHAnsi" w:hAnsiTheme="majorHAnsi" w:cstheme="majorHAnsi"/>
        </w:rPr>
      </w:pPr>
    </w:p>
    <w:p w14:paraId="6A9495DC" w14:textId="77777777" w:rsidR="00985447" w:rsidRDefault="00985447" w:rsidP="000A5301">
      <w:pPr>
        <w:ind w:left="720"/>
        <w:jc w:val="right"/>
        <w:rPr>
          <w:rFonts w:asciiTheme="majorHAnsi" w:hAnsiTheme="majorHAnsi" w:cstheme="majorHAnsi"/>
          <w:b/>
          <w:bCs/>
        </w:rPr>
      </w:pPr>
      <w:r>
        <w:rPr>
          <w:rFonts w:asciiTheme="majorHAnsi" w:hAnsiTheme="majorHAnsi" w:cstheme="majorHAnsi"/>
          <w:b/>
          <w:bCs/>
        </w:rPr>
        <w:br w:type="page"/>
      </w:r>
    </w:p>
    <w:p w14:paraId="000B2741" w14:textId="184001DF" w:rsidR="00D13A75" w:rsidRDefault="000A5301" w:rsidP="000A5301">
      <w:pPr>
        <w:ind w:left="720"/>
        <w:jc w:val="right"/>
        <w:rPr>
          <w:rFonts w:ascii="Arial" w:hAnsi="Arial" w:cs="Arial"/>
        </w:rPr>
      </w:pPr>
      <w:r>
        <w:rPr>
          <w:rFonts w:ascii="Avenir Next Ultra Light" w:hAnsi="Avenir Next Ultra Light"/>
          <w:color w:val="000000" w:themeColor="text1"/>
          <w:sz w:val="16"/>
          <w:szCs w:val="16"/>
        </w:rPr>
        <w:lastRenderedPageBreak/>
        <w:t>BOARD OF DIRECTORS | BOARD</w:t>
      </w:r>
    </w:p>
    <w:p w14:paraId="1B6FE00D" w14:textId="58C9BB11" w:rsidR="004B236C" w:rsidRPr="00EC0F9B" w:rsidRDefault="000A5301" w:rsidP="00552CAA">
      <w:pPr>
        <w:pStyle w:val="Heading2"/>
        <w:spacing w:before="0"/>
        <w:rPr>
          <w:rFonts w:cstheme="majorHAnsi"/>
          <w:b/>
          <w:bCs/>
          <w:color w:val="000000" w:themeColor="text1"/>
        </w:rPr>
      </w:pPr>
      <w:bookmarkStart w:id="409" w:name="_Toc235952576"/>
      <w:r w:rsidRPr="00EC0F9B">
        <w:rPr>
          <w:rFonts w:cstheme="majorHAnsi"/>
          <w:b/>
          <w:bCs/>
          <w:color w:val="000000" w:themeColor="text1"/>
        </w:rPr>
        <w:t xml:space="preserve">POLICY </w:t>
      </w:r>
      <w:r w:rsidR="00EC0F9B">
        <w:rPr>
          <w:rFonts w:cstheme="majorHAnsi"/>
          <w:b/>
          <w:bCs/>
          <w:color w:val="000000" w:themeColor="text1"/>
        </w:rPr>
        <w:t>4105</w:t>
      </w:r>
      <w:r w:rsidRPr="00EC0F9B">
        <w:rPr>
          <w:rFonts w:cstheme="majorHAnsi"/>
          <w:b/>
          <w:bCs/>
          <w:color w:val="000000" w:themeColor="text1"/>
        </w:rPr>
        <w:t>:</w:t>
      </w:r>
      <w:r w:rsidRPr="00EC0F9B">
        <w:rPr>
          <w:rFonts w:cstheme="majorHAnsi"/>
          <w:b/>
          <w:bCs/>
          <w:color w:val="000000" w:themeColor="text1"/>
        </w:rPr>
        <w:tab/>
      </w:r>
      <w:r w:rsidR="00EC0F9B">
        <w:rPr>
          <w:rFonts w:cstheme="majorHAnsi"/>
          <w:b/>
          <w:bCs/>
          <w:color w:val="000000" w:themeColor="text1"/>
        </w:rPr>
        <w:t>Board Committees</w:t>
      </w:r>
      <w:bookmarkEnd w:id="409"/>
      <w:r w:rsidRPr="00EC0F9B">
        <w:rPr>
          <w:rFonts w:cstheme="majorHAnsi"/>
          <w:b/>
          <w:bCs/>
          <w:color w:val="000000" w:themeColor="text1"/>
        </w:rPr>
        <w:t xml:space="preserve"> </w:t>
      </w:r>
    </w:p>
    <w:p w14:paraId="78733E5C" w14:textId="77777777" w:rsidR="00EC0F9B" w:rsidRPr="00EC0F9B" w:rsidRDefault="00EC0F9B" w:rsidP="00EC0F9B">
      <w:pPr>
        <w:rPr>
          <w:rFonts w:asciiTheme="majorHAnsi" w:hAnsiTheme="majorHAnsi" w:cstheme="majorHAnsi"/>
        </w:rPr>
      </w:pPr>
    </w:p>
    <w:p w14:paraId="52ECAD6E" w14:textId="2879578E"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4105.1 Purpose</w:t>
      </w:r>
    </w:p>
    <w:p w14:paraId="5CC628CE" w14:textId="77777777" w:rsidR="00EC0F9B" w:rsidRPr="00EC0F9B" w:rsidRDefault="00EC0F9B" w:rsidP="00EC0F9B">
      <w:pPr>
        <w:rPr>
          <w:rFonts w:asciiTheme="majorHAnsi" w:hAnsiTheme="majorHAnsi" w:cstheme="majorHAnsi"/>
        </w:rPr>
      </w:pPr>
      <w:r w:rsidRPr="00EC0F9B">
        <w:rPr>
          <w:rFonts w:asciiTheme="majorHAnsi" w:hAnsiTheme="majorHAnsi" w:cstheme="majorHAnsi"/>
        </w:rPr>
        <w:t>The purpose of this policy is to establish the authority, formation, and operation of Board committees to assist the Board of Directors in carrying out its governance responsibilities.</w:t>
      </w:r>
    </w:p>
    <w:p w14:paraId="39184A7E" w14:textId="77777777" w:rsidR="00EC0F9B" w:rsidRPr="00EC0F9B" w:rsidRDefault="00EC0F9B" w:rsidP="00EC0F9B">
      <w:pPr>
        <w:rPr>
          <w:rFonts w:asciiTheme="majorHAnsi" w:hAnsiTheme="majorHAnsi" w:cstheme="majorHAnsi"/>
        </w:rPr>
      </w:pPr>
    </w:p>
    <w:p w14:paraId="21BA3D63" w14:textId="62948CFA"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4105.2 Policy</w:t>
      </w:r>
    </w:p>
    <w:p w14:paraId="77391DE8" w14:textId="4C5F72B3" w:rsidR="00EC0F9B" w:rsidRPr="00EC0F9B" w:rsidRDefault="00EC0F9B" w:rsidP="00EC0F9B">
      <w:pPr>
        <w:rPr>
          <w:rFonts w:asciiTheme="majorHAnsi" w:hAnsiTheme="majorHAnsi" w:cstheme="majorHAnsi"/>
        </w:rPr>
      </w:pPr>
      <w:r w:rsidRPr="00EC0F9B">
        <w:rPr>
          <w:rFonts w:asciiTheme="majorHAnsi" w:hAnsiTheme="majorHAnsi" w:cstheme="majorHAnsi"/>
        </w:rPr>
        <w:t>The Board of Directors may establish standing committees, ad hoc committees, or advisory committees as permitted by applicable law and as necessary to facilitate the efficient conduct of District business.</w:t>
      </w:r>
      <w:r>
        <w:rPr>
          <w:rFonts w:asciiTheme="majorHAnsi" w:hAnsiTheme="majorHAnsi" w:cstheme="majorHAnsi"/>
        </w:rPr>
        <w:t xml:space="preserve"> </w:t>
      </w:r>
      <w:r w:rsidRPr="00EC0F9B">
        <w:rPr>
          <w:rFonts w:asciiTheme="majorHAnsi" w:hAnsiTheme="majorHAnsi" w:cstheme="majorHAnsi"/>
        </w:rPr>
        <w:t>Committees serve in an advisory capacity unless expressly granted decision-making authority by the Board of Directors or applicable law.</w:t>
      </w:r>
    </w:p>
    <w:p w14:paraId="653D48E0" w14:textId="77777777" w:rsidR="00EC0F9B" w:rsidRPr="00EC0F9B" w:rsidRDefault="00EC0F9B" w:rsidP="00EC0F9B">
      <w:pPr>
        <w:rPr>
          <w:rFonts w:asciiTheme="majorHAnsi" w:hAnsiTheme="majorHAnsi" w:cstheme="majorHAnsi"/>
        </w:rPr>
      </w:pPr>
    </w:p>
    <w:p w14:paraId="52C5EEE4" w14:textId="1874D865"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4105.3 Establishment of Committees</w:t>
      </w:r>
    </w:p>
    <w:p w14:paraId="01E75150" w14:textId="163971D0" w:rsidR="00EC0F9B" w:rsidRPr="00EC0F9B" w:rsidRDefault="00EC0F9B" w:rsidP="00EC0F9B">
      <w:pPr>
        <w:rPr>
          <w:rFonts w:asciiTheme="majorHAnsi" w:hAnsiTheme="majorHAnsi" w:cstheme="majorHAnsi"/>
        </w:rPr>
      </w:pPr>
      <w:r w:rsidRPr="00EC0F9B">
        <w:rPr>
          <w:rFonts w:asciiTheme="majorHAnsi" w:hAnsiTheme="majorHAnsi" w:cstheme="majorHAnsi"/>
        </w:rPr>
        <w:t>Board committees shall be established by Board action.</w:t>
      </w:r>
      <w:r>
        <w:rPr>
          <w:rFonts w:asciiTheme="majorHAnsi" w:hAnsiTheme="majorHAnsi" w:cstheme="majorHAnsi"/>
        </w:rPr>
        <w:t xml:space="preserve"> </w:t>
      </w:r>
      <w:r w:rsidRPr="00EC0F9B">
        <w:rPr>
          <w:rFonts w:asciiTheme="majorHAnsi" w:hAnsiTheme="majorHAnsi" w:cstheme="majorHAnsi"/>
        </w:rPr>
        <w:t>The Board shall determine the committee's:</w:t>
      </w:r>
    </w:p>
    <w:p w14:paraId="524BC14E" w14:textId="2C894947" w:rsidR="00EC0F9B" w:rsidRPr="00552CAA" w:rsidRDefault="00EC0F9B">
      <w:pPr>
        <w:pStyle w:val="ListParagraph"/>
        <w:numPr>
          <w:ilvl w:val="0"/>
          <w:numId w:val="43"/>
        </w:numPr>
        <w:rPr>
          <w:rFonts w:asciiTheme="majorHAnsi" w:hAnsiTheme="majorHAnsi" w:cstheme="majorHAnsi"/>
        </w:rPr>
      </w:pPr>
      <w:r w:rsidRPr="00552CAA">
        <w:rPr>
          <w:rFonts w:asciiTheme="majorHAnsi" w:hAnsiTheme="majorHAnsi" w:cstheme="majorHAnsi"/>
        </w:rPr>
        <w:t>Purpose;</w:t>
      </w:r>
    </w:p>
    <w:p w14:paraId="237F435B" w14:textId="0CBA9E9B" w:rsidR="00EC0F9B" w:rsidRPr="00552CAA" w:rsidRDefault="00EC0F9B">
      <w:pPr>
        <w:pStyle w:val="ListParagraph"/>
        <w:numPr>
          <w:ilvl w:val="0"/>
          <w:numId w:val="43"/>
        </w:numPr>
        <w:rPr>
          <w:rFonts w:asciiTheme="majorHAnsi" w:hAnsiTheme="majorHAnsi" w:cstheme="majorHAnsi"/>
        </w:rPr>
      </w:pPr>
      <w:r w:rsidRPr="00552CAA">
        <w:rPr>
          <w:rFonts w:asciiTheme="majorHAnsi" w:hAnsiTheme="majorHAnsi" w:cstheme="majorHAnsi"/>
        </w:rPr>
        <w:t>Scope of responsibilities;</w:t>
      </w:r>
    </w:p>
    <w:p w14:paraId="2EBEFC96" w14:textId="02A230D8" w:rsidR="00EC0F9B" w:rsidRPr="00552CAA" w:rsidRDefault="00EC0F9B">
      <w:pPr>
        <w:pStyle w:val="ListParagraph"/>
        <w:numPr>
          <w:ilvl w:val="0"/>
          <w:numId w:val="43"/>
        </w:numPr>
        <w:rPr>
          <w:rFonts w:asciiTheme="majorHAnsi" w:hAnsiTheme="majorHAnsi" w:cstheme="majorHAnsi"/>
        </w:rPr>
      </w:pPr>
      <w:r w:rsidRPr="00552CAA">
        <w:rPr>
          <w:rFonts w:asciiTheme="majorHAnsi" w:hAnsiTheme="majorHAnsi" w:cstheme="majorHAnsi"/>
        </w:rPr>
        <w:t>Membership;</w:t>
      </w:r>
    </w:p>
    <w:p w14:paraId="6C72998B" w14:textId="64072BC6" w:rsidR="00EC0F9B" w:rsidRPr="00552CAA" w:rsidRDefault="00EC0F9B">
      <w:pPr>
        <w:pStyle w:val="ListParagraph"/>
        <w:numPr>
          <w:ilvl w:val="0"/>
          <w:numId w:val="43"/>
        </w:numPr>
        <w:rPr>
          <w:rFonts w:asciiTheme="majorHAnsi" w:hAnsiTheme="majorHAnsi" w:cstheme="majorHAnsi"/>
        </w:rPr>
      </w:pPr>
      <w:r w:rsidRPr="00552CAA">
        <w:rPr>
          <w:rFonts w:asciiTheme="majorHAnsi" w:hAnsiTheme="majorHAnsi" w:cstheme="majorHAnsi"/>
        </w:rPr>
        <w:t>Duration, if applicable; and</w:t>
      </w:r>
    </w:p>
    <w:p w14:paraId="037947FC" w14:textId="27667ED1" w:rsidR="00EC0F9B" w:rsidRPr="00552CAA" w:rsidRDefault="00EC0F9B">
      <w:pPr>
        <w:pStyle w:val="ListParagraph"/>
        <w:numPr>
          <w:ilvl w:val="0"/>
          <w:numId w:val="43"/>
        </w:numPr>
        <w:rPr>
          <w:rFonts w:asciiTheme="majorHAnsi" w:hAnsiTheme="majorHAnsi" w:cstheme="majorHAnsi"/>
        </w:rPr>
      </w:pPr>
      <w:r w:rsidRPr="00552CAA">
        <w:rPr>
          <w:rFonts w:asciiTheme="majorHAnsi" w:hAnsiTheme="majorHAnsi" w:cstheme="majorHAnsi"/>
        </w:rPr>
        <w:t>Reporting requirements.</w:t>
      </w:r>
    </w:p>
    <w:p w14:paraId="5ECB43F8" w14:textId="77777777" w:rsidR="00EC0F9B" w:rsidRPr="00EC0F9B" w:rsidRDefault="00EC0F9B" w:rsidP="00EC0F9B">
      <w:pPr>
        <w:rPr>
          <w:rFonts w:asciiTheme="majorHAnsi" w:hAnsiTheme="majorHAnsi" w:cstheme="majorHAnsi"/>
        </w:rPr>
      </w:pPr>
    </w:p>
    <w:p w14:paraId="66CA92BD" w14:textId="43720F76"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4105.4 Standing Committees</w:t>
      </w:r>
    </w:p>
    <w:p w14:paraId="247B4821" w14:textId="4A815644" w:rsidR="00EC0F9B" w:rsidRPr="00EC0F9B" w:rsidRDefault="00EC0F9B" w:rsidP="00EC0F9B">
      <w:pPr>
        <w:rPr>
          <w:rFonts w:asciiTheme="majorHAnsi" w:hAnsiTheme="majorHAnsi" w:cstheme="majorHAnsi"/>
        </w:rPr>
      </w:pPr>
      <w:r w:rsidRPr="00EC0F9B">
        <w:rPr>
          <w:rFonts w:asciiTheme="majorHAnsi" w:hAnsiTheme="majorHAnsi" w:cstheme="majorHAnsi"/>
        </w:rPr>
        <w:t>Standing committees may be established to provide ongoing review of designated District functions or programs.</w:t>
      </w:r>
      <w:r>
        <w:rPr>
          <w:rFonts w:asciiTheme="majorHAnsi" w:hAnsiTheme="majorHAnsi" w:cstheme="majorHAnsi"/>
        </w:rPr>
        <w:t xml:space="preserve"> </w:t>
      </w:r>
      <w:r w:rsidRPr="00EC0F9B">
        <w:rPr>
          <w:rFonts w:asciiTheme="majorHAnsi" w:hAnsiTheme="majorHAnsi" w:cstheme="majorHAnsi"/>
        </w:rPr>
        <w:t>Standing committees shall operate in accordance with their Board-approved purpose and applicable law.</w:t>
      </w:r>
    </w:p>
    <w:p w14:paraId="288ADED9" w14:textId="77777777" w:rsidR="00EC0F9B" w:rsidRPr="00EC0F9B" w:rsidRDefault="00EC0F9B" w:rsidP="00EC0F9B">
      <w:pPr>
        <w:rPr>
          <w:rFonts w:asciiTheme="majorHAnsi" w:hAnsiTheme="majorHAnsi" w:cstheme="majorHAnsi"/>
        </w:rPr>
      </w:pPr>
    </w:p>
    <w:p w14:paraId="3319B0F1" w14:textId="75229B42"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4105.5 Ad Hoc Committees</w:t>
      </w:r>
    </w:p>
    <w:p w14:paraId="3D949C5C" w14:textId="0B130686" w:rsidR="00EC0F9B" w:rsidRPr="00EC0F9B" w:rsidRDefault="00EC0F9B" w:rsidP="00EC0F9B">
      <w:pPr>
        <w:rPr>
          <w:rFonts w:asciiTheme="majorHAnsi" w:hAnsiTheme="majorHAnsi" w:cstheme="majorHAnsi"/>
        </w:rPr>
      </w:pPr>
      <w:r w:rsidRPr="00EC0F9B">
        <w:rPr>
          <w:rFonts w:asciiTheme="majorHAnsi" w:hAnsiTheme="majorHAnsi" w:cstheme="majorHAnsi"/>
        </w:rPr>
        <w:t>The Board may establish ad hoc committees for a limited purpose or specific project.</w:t>
      </w:r>
      <w:r>
        <w:rPr>
          <w:rFonts w:asciiTheme="majorHAnsi" w:hAnsiTheme="majorHAnsi" w:cstheme="majorHAnsi"/>
        </w:rPr>
        <w:t xml:space="preserve"> </w:t>
      </w:r>
      <w:r w:rsidRPr="00EC0F9B">
        <w:rPr>
          <w:rFonts w:asciiTheme="majorHAnsi" w:hAnsiTheme="majorHAnsi" w:cstheme="majorHAnsi"/>
        </w:rPr>
        <w:t>Unless otherwise directed by the Board, an ad hoc committee shall automatically dissolve upon completion of its assigned purpose or the submission of its final report.</w:t>
      </w:r>
    </w:p>
    <w:p w14:paraId="093F3CE8" w14:textId="77777777" w:rsidR="00EC0F9B" w:rsidRPr="00EC0F9B" w:rsidRDefault="00EC0F9B" w:rsidP="00EC0F9B">
      <w:pPr>
        <w:rPr>
          <w:rFonts w:asciiTheme="majorHAnsi" w:hAnsiTheme="majorHAnsi" w:cstheme="majorHAnsi"/>
        </w:rPr>
      </w:pPr>
    </w:p>
    <w:p w14:paraId="3EA7E844" w14:textId="1D7AC22E"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4105.6 Committee Authority</w:t>
      </w:r>
    </w:p>
    <w:p w14:paraId="1FD9DBFF" w14:textId="715890BF" w:rsidR="00EC0F9B" w:rsidRPr="00EC0F9B" w:rsidRDefault="00EC0F9B" w:rsidP="00EC0F9B">
      <w:pPr>
        <w:rPr>
          <w:rFonts w:asciiTheme="majorHAnsi" w:hAnsiTheme="majorHAnsi" w:cstheme="majorHAnsi"/>
        </w:rPr>
      </w:pPr>
      <w:r w:rsidRPr="00EC0F9B">
        <w:rPr>
          <w:rFonts w:asciiTheme="majorHAnsi" w:hAnsiTheme="majorHAnsi" w:cstheme="majorHAnsi"/>
        </w:rPr>
        <w:t>Committees shall:</w:t>
      </w:r>
    </w:p>
    <w:p w14:paraId="4A5B4FF2" w14:textId="3EEE5CA1" w:rsidR="00EC0F9B" w:rsidRPr="00552CAA" w:rsidRDefault="00EC0F9B">
      <w:pPr>
        <w:pStyle w:val="ListParagraph"/>
        <w:numPr>
          <w:ilvl w:val="0"/>
          <w:numId w:val="44"/>
        </w:numPr>
        <w:rPr>
          <w:rFonts w:asciiTheme="majorHAnsi" w:hAnsiTheme="majorHAnsi" w:cstheme="majorHAnsi"/>
        </w:rPr>
      </w:pPr>
      <w:r w:rsidRPr="00552CAA">
        <w:rPr>
          <w:rFonts w:asciiTheme="majorHAnsi" w:hAnsiTheme="majorHAnsi" w:cstheme="majorHAnsi"/>
        </w:rPr>
        <w:t>Review and evaluate matters assigned by the Board;</w:t>
      </w:r>
    </w:p>
    <w:p w14:paraId="041F3919" w14:textId="395ABF38" w:rsidR="00EC0F9B" w:rsidRPr="00552CAA" w:rsidRDefault="00EC0F9B">
      <w:pPr>
        <w:pStyle w:val="ListParagraph"/>
        <w:numPr>
          <w:ilvl w:val="0"/>
          <w:numId w:val="44"/>
        </w:numPr>
        <w:rPr>
          <w:rFonts w:asciiTheme="majorHAnsi" w:hAnsiTheme="majorHAnsi" w:cstheme="majorHAnsi"/>
        </w:rPr>
      </w:pPr>
      <w:r w:rsidRPr="00552CAA">
        <w:rPr>
          <w:rFonts w:asciiTheme="majorHAnsi" w:hAnsiTheme="majorHAnsi" w:cstheme="majorHAnsi"/>
        </w:rPr>
        <w:t>Develop recommendations for consideration by the Board;</w:t>
      </w:r>
    </w:p>
    <w:p w14:paraId="307B37D0" w14:textId="075D329D" w:rsidR="00EC0F9B" w:rsidRPr="00552CAA" w:rsidRDefault="00EC0F9B">
      <w:pPr>
        <w:pStyle w:val="ListParagraph"/>
        <w:numPr>
          <w:ilvl w:val="0"/>
          <w:numId w:val="44"/>
        </w:numPr>
        <w:rPr>
          <w:rFonts w:asciiTheme="majorHAnsi" w:hAnsiTheme="majorHAnsi" w:cstheme="majorHAnsi"/>
        </w:rPr>
      </w:pPr>
      <w:r w:rsidRPr="00552CAA">
        <w:rPr>
          <w:rFonts w:asciiTheme="majorHAnsi" w:hAnsiTheme="majorHAnsi" w:cstheme="majorHAnsi"/>
        </w:rPr>
        <w:t>Report findings and recommendations at Board meetings when appropriate.</w:t>
      </w:r>
    </w:p>
    <w:p w14:paraId="0218FE4F" w14:textId="77777777" w:rsidR="00EC0F9B" w:rsidRPr="00EC0F9B" w:rsidRDefault="00EC0F9B" w:rsidP="00EC0F9B">
      <w:pPr>
        <w:rPr>
          <w:rFonts w:asciiTheme="majorHAnsi" w:hAnsiTheme="majorHAnsi" w:cstheme="majorHAnsi"/>
        </w:rPr>
      </w:pPr>
      <w:r w:rsidRPr="00EC0F9B">
        <w:rPr>
          <w:rFonts w:asciiTheme="majorHAnsi" w:hAnsiTheme="majorHAnsi" w:cstheme="majorHAnsi"/>
        </w:rPr>
        <w:t>Committees shall not establish District policy, authorize expenditures, direct District employees, or otherwise exercise authority reserved to the Board of Directors unless specifically authorized by Board action or applicable law.</w:t>
      </w:r>
    </w:p>
    <w:p w14:paraId="13E0C4B7" w14:textId="77777777" w:rsidR="00EC0F9B" w:rsidRPr="00EC0F9B" w:rsidRDefault="00EC0F9B" w:rsidP="00EC0F9B">
      <w:pPr>
        <w:rPr>
          <w:rFonts w:asciiTheme="majorHAnsi" w:hAnsiTheme="majorHAnsi" w:cstheme="majorHAnsi"/>
        </w:rPr>
      </w:pPr>
    </w:p>
    <w:p w14:paraId="30E753CF" w14:textId="77777777"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4105.7 Meetings</w:t>
      </w:r>
    </w:p>
    <w:p w14:paraId="7859EC3A" w14:textId="687B345A" w:rsidR="00EC0F9B" w:rsidRPr="00EC0F9B" w:rsidRDefault="00EC0F9B" w:rsidP="00EC0F9B">
      <w:pPr>
        <w:rPr>
          <w:rFonts w:asciiTheme="majorHAnsi" w:hAnsiTheme="majorHAnsi" w:cstheme="majorHAnsi"/>
        </w:rPr>
      </w:pPr>
      <w:r w:rsidRPr="00EC0F9B">
        <w:rPr>
          <w:rFonts w:asciiTheme="majorHAnsi" w:hAnsiTheme="majorHAnsi" w:cstheme="majorHAnsi"/>
        </w:rPr>
        <w:t>Committee meetings shall be conducted in accordance with applicable California law, including the Ralph M. Brown Act when applicable.</w:t>
      </w:r>
      <w:r>
        <w:rPr>
          <w:rFonts w:asciiTheme="majorHAnsi" w:hAnsiTheme="majorHAnsi" w:cstheme="majorHAnsi"/>
        </w:rPr>
        <w:t xml:space="preserve"> </w:t>
      </w:r>
      <w:r w:rsidRPr="00EC0F9B">
        <w:rPr>
          <w:rFonts w:asciiTheme="majorHAnsi" w:hAnsiTheme="majorHAnsi" w:cstheme="majorHAnsi"/>
        </w:rPr>
        <w:t>Committee agendas, notices, and minutes shall be prepared and maintained as required by law.</w:t>
      </w:r>
    </w:p>
    <w:p w14:paraId="2CC85B4B" w14:textId="77777777" w:rsidR="00EC0F9B" w:rsidRPr="00EC0F9B" w:rsidRDefault="00EC0F9B" w:rsidP="00EC0F9B">
      <w:pPr>
        <w:rPr>
          <w:rFonts w:asciiTheme="majorHAnsi" w:hAnsiTheme="majorHAnsi" w:cstheme="majorHAnsi"/>
        </w:rPr>
      </w:pPr>
    </w:p>
    <w:p w14:paraId="7B18A0F1" w14:textId="32F376BF" w:rsidR="00EC0F9B" w:rsidRPr="00552CAA" w:rsidRDefault="00EC0F9B" w:rsidP="00EC0F9B">
      <w:pPr>
        <w:rPr>
          <w:rFonts w:asciiTheme="majorHAnsi" w:hAnsiTheme="majorHAnsi" w:cstheme="majorHAnsi"/>
          <w:b/>
          <w:bCs/>
        </w:rPr>
      </w:pPr>
      <w:r w:rsidRPr="00552CAA">
        <w:rPr>
          <w:rFonts w:asciiTheme="majorHAnsi" w:hAnsiTheme="majorHAnsi" w:cstheme="majorHAnsi"/>
          <w:b/>
          <w:bCs/>
        </w:rPr>
        <w:t>4105.8 Staff Support</w:t>
      </w:r>
    </w:p>
    <w:p w14:paraId="35818494" w14:textId="78786704" w:rsidR="00EC0F9B" w:rsidRPr="00EC0F9B" w:rsidRDefault="00EC0F9B" w:rsidP="00EC0F9B">
      <w:pPr>
        <w:rPr>
          <w:rFonts w:asciiTheme="majorHAnsi" w:hAnsiTheme="majorHAnsi" w:cstheme="majorHAnsi"/>
        </w:rPr>
      </w:pPr>
      <w:r w:rsidRPr="00EC0F9B">
        <w:rPr>
          <w:rFonts w:asciiTheme="majorHAnsi" w:hAnsiTheme="majorHAnsi" w:cstheme="majorHAnsi"/>
        </w:rPr>
        <w:lastRenderedPageBreak/>
        <w:t>The General Manager shall assign District staff to provide administrative support to Board committees as necessary.</w:t>
      </w:r>
      <w:r>
        <w:rPr>
          <w:rFonts w:asciiTheme="majorHAnsi" w:hAnsiTheme="majorHAnsi" w:cstheme="majorHAnsi"/>
        </w:rPr>
        <w:t xml:space="preserve"> </w:t>
      </w:r>
      <w:r w:rsidRPr="00EC0F9B">
        <w:rPr>
          <w:rFonts w:asciiTheme="majorHAnsi" w:hAnsiTheme="majorHAnsi" w:cstheme="majorHAnsi"/>
        </w:rPr>
        <w:t>Requests for research, reports, or other staff assistance shall be coordinated through the General Manager.</w:t>
      </w:r>
    </w:p>
    <w:p w14:paraId="44C7FBC1" w14:textId="77777777" w:rsidR="00EC0F9B" w:rsidRPr="00EC0F9B" w:rsidRDefault="00EC0F9B" w:rsidP="00EC0F9B">
      <w:pPr>
        <w:rPr>
          <w:rFonts w:asciiTheme="majorHAnsi" w:hAnsiTheme="majorHAnsi" w:cstheme="majorHAnsi"/>
        </w:rPr>
      </w:pPr>
    </w:p>
    <w:p w14:paraId="7B84A054" w14:textId="53D8F96E" w:rsidR="004E189F" w:rsidRPr="004E189F" w:rsidRDefault="004E189F" w:rsidP="004E189F">
      <w:pPr>
        <w:rPr>
          <w:rFonts w:asciiTheme="majorHAnsi" w:hAnsiTheme="majorHAnsi" w:cstheme="majorHAnsi"/>
          <w:b/>
          <w:bCs/>
        </w:rPr>
      </w:pPr>
      <w:r w:rsidRPr="004E189F">
        <w:rPr>
          <w:rFonts w:asciiTheme="majorHAnsi" w:hAnsiTheme="majorHAnsi" w:cstheme="majorHAnsi"/>
          <w:b/>
          <w:bCs/>
        </w:rPr>
        <w:t>4105.9 Committee Charters and Procedures</w:t>
      </w:r>
    </w:p>
    <w:p w14:paraId="2A07ACC1" w14:textId="77777777" w:rsidR="004E189F" w:rsidRPr="004E189F" w:rsidRDefault="004E189F" w:rsidP="004E189F">
      <w:pPr>
        <w:rPr>
          <w:rFonts w:asciiTheme="majorHAnsi" w:hAnsiTheme="majorHAnsi" w:cstheme="majorHAnsi"/>
        </w:rPr>
      </w:pPr>
      <w:r w:rsidRPr="004E189F">
        <w:rPr>
          <w:rFonts w:asciiTheme="majorHAnsi" w:hAnsiTheme="majorHAnsi" w:cstheme="majorHAnsi"/>
        </w:rPr>
        <w:t>The Board may adopt a charter, scope, duration, membership structure, reporting requirement, or operating procedure for a committee through official Board action. A committee document shall remain consistent with the Brown Act, Policy 1010, this policy, and the Board action establishing the committee and shall not independently grant administrative or expenditure authority.</w:t>
      </w:r>
    </w:p>
    <w:p w14:paraId="13F5C3FB" w14:textId="77777777" w:rsidR="00EC0F9B" w:rsidRPr="00EC0F9B" w:rsidRDefault="00EC0F9B" w:rsidP="00EC0F9B">
      <w:pPr>
        <w:rPr>
          <w:rFonts w:asciiTheme="majorHAnsi" w:hAnsiTheme="majorHAnsi" w:cstheme="majorHAnsi"/>
        </w:rPr>
      </w:pPr>
    </w:p>
    <w:p w14:paraId="25F58FAC" w14:textId="77777777" w:rsidR="00D13A75" w:rsidRDefault="00D13A75" w:rsidP="0012157F">
      <w:pPr>
        <w:rPr>
          <w:rFonts w:ascii="Arial" w:hAnsi="Arial" w:cs="Arial"/>
        </w:rPr>
      </w:pPr>
    </w:p>
    <w:p w14:paraId="50916E6A" w14:textId="77777777" w:rsidR="000B51FC" w:rsidRDefault="000B51FC" w:rsidP="000B51FC">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71FB4938" w14:textId="4460CC7B" w:rsidR="000B51FC" w:rsidRDefault="000B51FC" w:rsidP="000B51FC">
      <w:pPr>
        <w:ind w:left="720"/>
        <w:jc w:val="right"/>
        <w:rPr>
          <w:rFonts w:ascii="Arial" w:hAnsi="Arial" w:cs="Arial"/>
        </w:rPr>
      </w:pPr>
      <w:r>
        <w:rPr>
          <w:rFonts w:ascii="Avenir Next Ultra Light" w:hAnsi="Avenir Next Ultra Light"/>
          <w:color w:val="000000" w:themeColor="text1"/>
          <w:sz w:val="16"/>
          <w:szCs w:val="16"/>
        </w:rPr>
        <w:lastRenderedPageBreak/>
        <w:t>BOARD OF DIRECTORS | BOARD</w:t>
      </w:r>
    </w:p>
    <w:p w14:paraId="08E6B3F2" w14:textId="0F27C3C6" w:rsidR="00B45BEC" w:rsidRPr="00EC0F9B" w:rsidRDefault="000B51FC" w:rsidP="00552CAA">
      <w:pPr>
        <w:pStyle w:val="Heading2"/>
        <w:spacing w:before="0"/>
        <w:rPr>
          <w:rFonts w:cstheme="majorHAnsi"/>
          <w:b/>
          <w:bCs/>
          <w:color w:val="000000" w:themeColor="text1"/>
        </w:rPr>
      </w:pPr>
      <w:bookmarkStart w:id="410" w:name="_Toc235952577"/>
      <w:r w:rsidRPr="00EC0F9B">
        <w:rPr>
          <w:rFonts w:cstheme="majorHAnsi"/>
          <w:b/>
          <w:bCs/>
          <w:color w:val="000000" w:themeColor="text1"/>
        </w:rPr>
        <w:t xml:space="preserve">POLICY </w:t>
      </w:r>
      <w:r w:rsidR="00D55F2F">
        <w:rPr>
          <w:rFonts w:cstheme="majorHAnsi"/>
          <w:b/>
          <w:bCs/>
          <w:color w:val="000000" w:themeColor="text1"/>
        </w:rPr>
        <w:t>4110</w:t>
      </w:r>
      <w:r w:rsidRPr="00EC0F9B">
        <w:rPr>
          <w:rFonts w:cstheme="majorHAnsi"/>
          <w:b/>
          <w:bCs/>
          <w:color w:val="000000" w:themeColor="text1"/>
        </w:rPr>
        <w:t>:</w:t>
      </w:r>
      <w:r w:rsidR="00DD0B9B">
        <w:rPr>
          <w:rFonts w:cstheme="majorHAnsi"/>
          <w:b/>
          <w:bCs/>
          <w:color w:val="000000" w:themeColor="text1"/>
        </w:rPr>
        <w:tab/>
      </w:r>
      <w:r w:rsidR="00D55F2F">
        <w:rPr>
          <w:rFonts w:cstheme="majorHAnsi"/>
          <w:b/>
          <w:bCs/>
          <w:color w:val="000000" w:themeColor="text1"/>
        </w:rPr>
        <w:t xml:space="preserve">Board </w:t>
      </w:r>
      <w:r w:rsidR="00946623">
        <w:rPr>
          <w:rFonts w:cstheme="majorHAnsi"/>
          <w:b/>
          <w:bCs/>
          <w:color w:val="000000" w:themeColor="text1"/>
        </w:rPr>
        <w:t xml:space="preserve">and District </w:t>
      </w:r>
      <w:r w:rsidR="00D55F2F">
        <w:rPr>
          <w:rFonts w:cstheme="majorHAnsi"/>
          <w:b/>
          <w:bCs/>
          <w:color w:val="000000" w:themeColor="text1"/>
        </w:rPr>
        <w:t>Officers</w:t>
      </w:r>
      <w:bookmarkEnd w:id="410"/>
    </w:p>
    <w:p w14:paraId="4C7922D5" w14:textId="77777777" w:rsidR="00600EBD" w:rsidRPr="00600EBD" w:rsidRDefault="00600EBD" w:rsidP="00600EBD">
      <w:pPr>
        <w:rPr>
          <w:rFonts w:asciiTheme="majorHAnsi" w:hAnsiTheme="majorHAnsi" w:cstheme="majorHAnsi"/>
        </w:rPr>
      </w:pPr>
    </w:p>
    <w:p w14:paraId="5E3A26B6" w14:textId="7777777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4110.1 Purpose and Exclusive Subject</w:t>
      </w:r>
    </w:p>
    <w:p w14:paraId="4A2E5430" w14:textId="2CCBC3AB" w:rsidR="00600EBD" w:rsidRPr="00600EBD" w:rsidRDefault="00600EBD" w:rsidP="00600EBD">
      <w:pPr>
        <w:rPr>
          <w:rFonts w:asciiTheme="majorHAnsi" w:hAnsiTheme="majorHAnsi" w:cstheme="majorHAnsi"/>
        </w:rPr>
      </w:pPr>
      <w:r w:rsidRPr="00600EBD">
        <w:rPr>
          <w:rFonts w:asciiTheme="majorHAnsi" w:hAnsiTheme="majorHAnsi" w:cstheme="majorHAnsi"/>
        </w:rPr>
        <w:t>This policy identifies the elected offices of the Board, the Board's administrative support officer, and the appointed District officers. It establishes the selection, basic functions, terms, and vacancies of those offices without duplicating the detailed duties assigned elsewhere.</w:t>
      </w:r>
      <w:r>
        <w:rPr>
          <w:rFonts w:asciiTheme="majorHAnsi" w:hAnsiTheme="majorHAnsi" w:cstheme="majorHAnsi"/>
        </w:rPr>
        <w:t xml:space="preserve"> </w:t>
      </w:r>
      <w:r w:rsidRPr="00600EBD">
        <w:rPr>
          <w:rFonts w:asciiTheme="majorHAnsi" w:hAnsiTheme="majorHAnsi" w:cstheme="majorHAnsi"/>
        </w:rPr>
        <w:t xml:space="preserve">Policy 1010 exclusively governs the allocation of authority among the Board acting collectively, individual Directors, and the General Manager. Policy 1015 governs the Board Secretary. Policy </w:t>
      </w:r>
      <w:r w:rsidR="00962323">
        <w:rPr>
          <w:rFonts w:asciiTheme="majorHAnsi" w:hAnsiTheme="majorHAnsi" w:cstheme="majorHAnsi"/>
        </w:rPr>
        <w:t>1045</w:t>
      </w:r>
      <w:r w:rsidRPr="00600EBD">
        <w:rPr>
          <w:rFonts w:asciiTheme="majorHAnsi" w:hAnsiTheme="majorHAnsi" w:cstheme="majorHAnsi"/>
        </w:rPr>
        <w:t xml:space="preserve"> governs General Manager functions. Policy 4200 governs the mechanics of official Board action.</w:t>
      </w:r>
    </w:p>
    <w:p w14:paraId="6E608861" w14:textId="77777777" w:rsidR="00600EBD" w:rsidRPr="00600EBD" w:rsidRDefault="00600EBD" w:rsidP="00600EBD">
      <w:pPr>
        <w:rPr>
          <w:rFonts w:asciiTheme="majorHAnsi" w:hAnsiTheme="majorHAnsi" w:cstheme="majorHAnsi"/>
        </w:rPr>
      </w:pPr>
    </w:p>
    <w:p w14:paraId="711768AD" w14:textId="1028F689"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4110.2 Officer Structure</w:t>
      </w:r>
    </w:p>
    <w:p w14:paraId="696172B6" w14:textId="7E72AB77" w:rsidR="00600EBD" w:rsidRPr="00600EBD" w:rsidRDefault="00600EBD" w:rsidP="00600EBD">
      <w:pPr>
        <w:rPr>
          <w:rFonts w:asciiTheme="majorHAnsi" w:hAnsiTheme="majorHAnsi" w:cstheme="majorHAnsi"/>
        </w:rPr>
      </w:pPr>
      <w:r w:rsidRPr="00600EBD">
        <w:rPr>
          <w:rFonts w:asciiTheme="majorHAnsi" w:hAnsiTheme="majorHAnsi" w:cstheme="majorHAnsi"/>
        </w:rPr>
        <w:t>The District's officer structure is as follows:</w:t>
      </w:r>
    </w:p>
    <w:p w14:paraId="3018A7F8" w14:textId="489BD1BE" w:rsidR="00600EBD" w:rsidRPr="00600EBD" w:rsidRDefault="00600EBD">
      <w:pPr>
        <w:pStyle w:val="ListParagraph"/>
        <w:numPr>
          <w:ilvl w:val="0"/>
          <w:numId w:val="119"/>
        </w:numPr>
        <w:rPr>
          <w:rFonts w:asciiTheme="majorHAnsi" w:hAnsiTheme="majorHAnsi" w:cstheme="majorHAnsi"/>
        </w:rPr>
      </w:pPr>
      <w:r w:rsidRPr="00600EBD">
        <w:rPr>
          <w:rFonts w:asciiTheme="majorHAnsi" w:hAnsiTheme="majorHAnsi" w:cstheme="majorHAnsi"/>
        </w:rPr>
        <w:t>Elected Board offices: President, Vice President, Finance Director, Park Director, and Fire Commissioner;</w:t>
      </w:r>
    </w:p>
    <w:p w14:paraId="78F532AC" w14:textId="10D4A780" w:rsidR="00600EBD" w:rsidRPr="00600EBD" w:rsidRDefault="00600EBD">
      <w:pPr>
        <w:pStyle w:val="ListParagraph"/>
        <w:numPr>
          <w:ilvl w:val="0"/>
          <w:numId w:val="119"/>
        </w:numPr>
        <w:rPr>
          <w:rFonts w:asciiTheme="majorHAnsi" w:hAnsiTheme="majorHAnsi" w:cstheme="majorHAnsi"/>
        </w:rPr>
      </w:pPr>
      <w:r w:rsidRPr="00600EBD">
        <w:rPr>
          <w:rFonts w:asciiTheme="majorHAnsi" w:hAnsiTheme="majorHAnsi" w:cstheme="majorHAnsi"/>
        </w:rPr>
        <w:t>Administrative support to the Board: Board Secretary, governed by Policy 1015; and</w:t>
      </w:r>
    </w:p>
    <w:p w14:paraId="06F27765" w14:textId="6CAE1AA1" w:rsidR="00600EBD" w:rsidRPr="00600EBD" w:rsidRDefault="00600EBD">
      <w:pPr>
        <w:pStyle w:val="ListParagraph"/>
        <w:numPr>
          <w:ilvl w:val="0"/>
          <w:numId w:val="119"/>
        </w:numPr>
        <w:rPr>
          <w:rFonts w:asciiTheme="majorHAnsi" w:hAnsiTheme="majorHAnsi" w:cstheme="majorHAnsi"/>
        </w:rPr>
      </w:pPr>
      <w:r w:rsidRPr="00600EBD">
        <w:rPr>
          <w:rFonts w:asciiTheme="majorHAnsi" w:hAnsiTheme="majorHAnsi" w:cstheme="majorHAnsi"/>
        </w:rPr>
        <w:t>Appointed District officers: General Manager and District Treasurer.</w:t>
      </w:r>
    </w:p>
    <w:p w14:paraId="1EDB2480" w14:textId="77777777" w:rsidR="00600EBD" w:rsidRPr="00600EBD" w:rsidRDefault="00600EBD" w:rsidP="00600EBD">
      <w:pPr>
        <w:rPr>
          <w:rFonts w:asciiTheme="majorHAnsi" w:hAnsiTheme="majorHAnsi" w:cstheme="majorHAnsi"/>
        </w:rPr>
      </w:pPr>
      <w:r w:rsidRPr="00600EBD">
        <w:rPr>
          <w:rFonts w:asciiTheme="majorHAnsi" w:hAnsiTheme="majorHAnsi" w:cstheme="majorHAnsi"/>
        </w:rPr>
        <w:t>The President and Vice President are the Board offices required by California Government Code section 61043. The Finance Director, Park Director, and Fire Commissioner are additional Board offices created under section 61043. These additional titles are Board liaison offices and are not District employment positions.</w:t>
      </w:r>
    </w:p>
    <w:p w14:paraId="58140EED" w14:textId="77777777" w:rsidR="00600EBD" w:rsidRPr="00600EBD" w:rsidRDefault="00600EBD" w:rsidP="00600EBD">
      <w:pPr>
        <w:rPr>
          <w:rFonts w:asciiTheme="majorHAnsi" w:hAnsiTheme="majorHAnsi" w:cstheme="majorHAnsi"/>
        </w:rPr>
      </w:pPr>
    </w:p>
    <w:p w14:paraId="148D7E6E" w14:textId="7777777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4110.3 Election, Terms, Reassignment, and Vacancies</w:t>
      </w:r>
    </w:p>
    <w:p w14:paraId="676B4D4B" w14:textId="4164F7FC" w:rsidR="00600EBD" w:rsidRPr="00600EBD" w:rsidRDefault="00600EBD" w:rsidP="00600EBD">
      <w:pPr>
        <w:rPr>
          <w:rFonts w:asciiTheme="majorHAnsi" w:hAnsiTheme="majorHAnsi" w:cstheme="majorHAnsi"/>
        </w:rPr>
      </w:pPr>
      <w:r w:rsidRPr="00600EBD">
        <w:rPr>
          <w:rFonts w:asciiTheme="majorHAnsi" w:hAnsiTheme="majorHAnsi" w:cstheme="majorHAnsi"/>
        </w:rPr>
        <w:t>Within forty-five days after each general district or unopposed election, the Board shall meet and elect its President and Vice President. At the same organizational meeting, and annually when the Board elects its officers, the Board shall also elect a Finance Director, Park Director, and Fire Commissioner.</w:t>
      </w:r>
      <w:r>
        <w:rPr>
          <w:rFonts w:asciiTheme="majorHAnsi" w:hAnsiTheme="majorHAnsi" w:cstheme="majorHAnsi"/>
        </w:rPr>
        <w:t xml:space="preserve"> </w:t>
      </w:r>
      <w:r w:rsidRPr="00600EBD">
        <w:rPr>
          <w:rFonts w:asciiTheme="majorHAnsi" w:hAnsiTheme="majorHAnsi" w:cstheme="majorHAnsi"/>
        </w:rPr>
        <w:t>No Director may hold more than one elected Board office. Each officer serves until a successor is elected or the Board changes the assignment by official action. The Board may reelect, reassign, or remove a Board officer by official action consistent with applicable law.</w:t>
      </w:r>
    </w:p>
    <w:p w14:paraId="1A812119" w14:textId="77777777" w:rsidR="00600EBD" w:rsidRPr="00600EBD" w:rsidRDefault="00600EBD" w:rsidP="00600EBD">
      <w:pPr>
        <w:rPr>
          <w:rFonts w:asciiTheme="majorHAnsi" w:hAnsiTheme="majorHAnsi" w:cstheme="majorHAnsi"/>
        </w:rPr>
      </w:pPr>
    </w:p>
    <w:p w14:paraId="6610DA0E" w14:textId="61CA413A" w:rsidR="00600EBD" w:rsidRPr="00600EBD" w:rsidRDefault="00600EBD" w:rsidP="00600EBD">
      <w:pPr>
        <w:rPr>
          <w:rFonts w:asciiTheme="majorHAnsi" w:hAnsiTheme="majorHAnsi" w:cstheme="majorHAnsi"/>
        </w:rPr>
      </w:pPr>
      <w:r w:rsidRPr="00600EBD">
        <w:rPr>
          <w:rFonts w:asciiTheme="majorHAnsi" w:hAnsiTheme="majorHAnsi" w:cstheme="majorHAnsi"/>
        </w:rPr>
        <w:t>If a Board office becomes vacant, the Board shall elect a successor by official action. The Vice President may perform the President's presiding duties during the President's temporary absence or inability to serve, but a vacancy in the office of President shall be filled by Board election.</w:t>
      </w:r>
      <w:r>
        <w:rPr>
          <w:rFonts w:asciiTheme="majorHAnsi" w:hAnsiTheme="majorHAnsi" w:cstheme="majorHAnsi"/>
        </w:rPr>
        <w:t xml:space="preserve"> </w:t>
      </w:r>
      <w:r w:rsidRPr="00600EBD">
        <w:rPr>
          <w:rFonts w:asciiTheme="majorHAnsi" w:hAnsiTheme="majorHAnsi" w:cstheme="majorHAnsi"/>
        </w:rPr>
        <w:t>The Board Secretary, General Manager, and District Treasurer are appointed positions and are not selected through the annual election of Board officers.</w:t>
      </w:r>
    </w:p>
    <w:p w14:paraId="2F8A436C" w14:textId="77777777" w:rsidR="00600EBD" w:rsidRPr="00600EBD" w:rsidRDefault="00600EBD" w:rsidP="00600EBD">
      <w:pPr>
        <w:rPr>
          <w:rFonts w:asciiTheme="majorHAnsi" w:hAnsiTheme="majorHAnsi" w:cstheme="majorHAnsi"/>
        </w:rPr>
      </w:pPr>
    </w:p>
    <w:p w14:paraId="2653DD75" w14:textId="579BAC56"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4110.4 Board President</w:t>
      </w:r>
    </w:p>
    <w:p w14:paraId="5ACE365E" w14:textId="7FD63427" w:rsidR="00600EBD" w:rsidRPr="00600EBD" w:rsidRDefault="00600EBD" w:rsidP="00600EBD">
      <w:pPr>
        <w:rPr>
          <w:rFonts w:asciiTheme="majorHAnsi" w:hAnsiTheme="majorHAnsi" w:cstheme="majorHAnsi"/>
        </w:rPr>
      </w:pPr>
      <w:r w:rsidRPr="00600EBD">
        <w:rPr>
          <w:rFonts w:asciiTheme="majorHAnsi" w:hAnsiTheme="majorHAnsi" w:cstheme="majorHAnsi"/>
        </w:rPr>
        <w:t>The Board President shall:</w:t>
      </w:r>
    </w:p>
    <w:p w14:paraId="476FB241" w14:textId="1CCAA61E"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t>Preside over Board meetings and facilitate fair and orderly consideration of District business;</w:t>
      </w:r>
    </w:p>
    <w:p w14:paraId="282A4D31" w14:textId="65E1B4C5"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t>Preserve order and apply the Board's adopted meeting procedures, subject to the authority of the Board as a body;</w:t>
      </w:r>
    </w:p>
    <w:p w14:paraId="27B3E88C" w14:textId="21B3EBD3"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t>Coordinate with the General Manager and Board Secretary regarding meeting preparation in accordance with Policies 4205 and 4235;</w:t>
      </w:r>
    </w:p>
    <w:p w14:paraId="0D0F0EC7" w14:textId="38EF03A6"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t>State or cause motions and vote results to be stated clearly for the record;</w:t>
      </w:r>
    </w:p>
    <w:p w14:paraId="1CAD41C5" w14:textId="50FCD898"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t>Execute documents on behalf of the District when authorized by law or official Board action;</w:t>
      </w:r>
    </w:p>
    <w:p w14:paraId="2DDF87A1" w14:textId="6346A940"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t>Serve as the Board's representative or spokesperson only when authorized by the Board or District policy; and</w:t>
      </w:r>
    </w:p>
    <w:p w14:paraId="375A8A00" w14:textId="233E9AD6" w:rsidR="00600EBD" w:rsidRPr="00600EBD" w:rsidRDefault="00600EBD">
      <w:pPr>
        <w:pStyle w:val="ListParagraph"/>
        <w:numPr>
          <w:ilvl w:val="0"/>
          <w:numId w:val="118"/>
        </w:numPr>
        <w:rPr>
          <w:rFonts w:asciiTheme="majorHAnsi" w:hAnsiTheme="majorHAnsi" w:cstheme="majorHAnsi"/>
        </w:rPr>
      </w:pPr>
      <w:r w:rsidRPr="00600EBD">
        <w:rPr>
          <w:rFonts w:asciiTheme="majorHAnsi" w:hAnsiTheme="majorHAnsi" w:cstheme="majorHAnsi"/>
        </w:rPr>
        <w:lastRenderedPageBreak/>
        <w:t>Perform other duties assigned by law, District policy, or official Board action.</w:t>
      </w:r>
    </w:p>
    <w:p w14:paraId="276CFA0B" w14:textId="77777777" w:rsidR="00600EBD" w:rsidRPr="00600EBD" w:rsidRDefault="00600EBD" w:rsidP="00600EBD">
      <w:pPr>
        <w:rPr>
          <w:rFonts w:asciiTheme="majorHAnsi" w:hAnsiTheme="majorHAnsi" w:cstheme="majorHAnsi"/>
        </w:rPr>
      </w:pPr>
      <w:r w:rsidRPr="00600EBD">
        <w:rPr>
          <w:rFonts w:asciiTheme="majorHAnsi" w:hAnsiTheme="majorHAnsi" w:cstheme="majorHAnsi"/>
        </w:rPr>
        <w:t>The office of President does not confer unilateral authority to bind the District, direct District employees, or exercise powers reserved to the Board as a body. Policy 1010 controls.</w:t>
      </w:r>
    </w:p>
    <w:p w14:paraId="1AC13BE2" w14:textId="77777777" w:rsidR="00600EBD" w:rsidRPr="00600EBD" w:rsidRDefault="00600EBD" w:rsidP="00600EBD">
      <w:pPr>
        <w:rPr>
          <w:rFonts w:asciiTheme="majorHAnsi" w:hAnsiTheme="majorHAnsi" w:cstheme="majorHAnsi"/>
        </w:rPr>
      </w:pPr>
    </w:p>
    <w:p w14:paraId="171B99F0" w14:textId="072C0935"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4110.5 Vice President</w:t>
      </w:r>
    </w:p>
    <w:p w14:paraId="4710F552" w14:textId="302E9C39" w:rsidR="00600EBD" w:rsidRPr="00600EBD" w:rsidRDefault="00600EBD" w:rsidP="00600EBD">
      <w:pPr>
        <w:rPr>
          <w:rFonts w:asciiTheme="majorHAnsi" w:hAnsiTheme="majorHAnsi" w:cstheme="majorHAnsi"/>
        </w:rPr>
      </w:pPr>
      <w:r w:rsidRPr="00600EBD">
        <w:rPr>
          <w:rFonts w:asciiTheme="majorHAnsi" w:hAnsiTheme="majorHAnsi" w:cstheme="majorHAnsi"/>
        </w:rPr>
        <w:t>The Vice President shall perform the President's presiding duties during the President's absence or inability to serve and shall perform other duties assigned by law, District policy, or official Board action.</w:t>
      </w:r>
      <w:r>
        <w:rPr>
          <w:rFonts w:asciiTheme="majorHAnsi" w:hAnsiTheme="majorHAnsi" w:cstheme="majorHAnsi"/>
        </w:rPr>
        <w:t xml:space="preserve"> </w:t>
      </w:r>
      <w:r w:rsidRPr="00600EBD">
        <w:rPr>
          <w:rFonts w:asciiTheme="majorHAnsi" w:hAnsiTheme="majorHAnsi" w:cstheme="majorHAnsi"/>
        </w:rPr>
        <w:t>While acting as presiding officer, the Vice President has the same procedural authority as the President. Temporary service as presiding officer does not change the Vice President's elected office or create automatic succession to a vacant presidency.</w:t>
      </w:r>
    </w:p>
    <w:p w14:paraId="39E2D037" w14:textId="77777777" w:rsidR="00C35164" w:rsidRDefault="00C35164" w:rsidP="00600EBD">
      <w:pPr>
        <w:rPr>
          <w:rFonts w:asciiTheme="majorHAnsi" w:hAnsiTheme="majorHAnsi" w:cstheme="majorHAnsi"/>
        </w:rPr>
      </w:pPr>
    </w:p>
    <w:p w14:paraId="4CA10F87" w14:textId="250131DE" w:rsidR="00600EBD" w:rsidRPr="00C35164" w:rsidRDefault="00600EBD" w:rsidP="00600EBD">
      <w:pPr>
        <w:rPr>
          <w:rFonts w:asciiTheme="majorHAnsi" w:hAnsiTheme="majorHAnsi" w:cstheme="majorHAnsi"/>
          <w:b/>
          <w:bCs/>
        </w:rPr>
      </w:pPr>
      <w:r w:rsidRPr="00C35164">
        <w:rPr>
          <w:rFonts w:asciiTheme="majorHAnsi" w:hAnsiTheme="majorHAnsi" w:cstheme="majorHAnsi"/>
          <w:b/>
          <w:bCs/>
        </w:rPr>
        <w:t>4110.6 Finance Director, Park Director, and Fire Commissioner</w:t>
      </w:r>
    </w:p>
    <w:p w14:paraId="23CC6E1A" w14:textId="651420D9" w:rsidR="00600EBD" w:rsidRPr="00600EBD" w:rsidRDefault="00600EBD" w:rsidP="00600EBD">
      <w:pPr>
        <w:rPr>
          <w:rFonts w:asciiTheme="majorHAnsi" w:hAnsiTheme="majorHAnsi" w:cstheme="majorHAnsi"/>
        </w:rPr>
      </w:pPr>
      <w:r w:rsidRPr="00600EBD">
        <w:rPr>
          <w:rFonts w:asciiTheme="majorHAnsi" w:hAnsiTheme="majorHAnsi" w:cstheme="majorHAnsi"/>
        </w:rPr>
        <w:t>The Finance Director, Park Director, and Fire Commissioner are Board liaison offices. Within the subject assigned to the office, each liaison may:</w:t>
      </w:r>
    </w:p>
    <w:p w14:paraId="042626E4" w14:textId="3DFF4C47" w:rsidR="00600EBD" w:rsidRPr="00600EBD" w:rsidRDefault="00600EBD">
      <w:pPr>
        <w:pStyle w:val="ListParagraph"/>
        <w:numPr>
          <w:ilvl w:val="0"/>
          <w:numId w:val="117"/>
        </w:numPr>
        <w:rPr>
          <w:rFonts w:asciiTheme="majorHAnsi" w:hAnsiTheme="majorHAnsi" w:cstheme="majorHAnsi"/>
        </w:rPr>
      </w:pPr>
      <w:r w:rsidRPr="00600EBD">
        <w:rPr>
          <w:rFonts w:asciiTheme="majorHAnsi" w:hAnsiTheme="majorHAnsi" w:cstheme="majorHAnsi"/>
        </w:rPr>
        <w:t>Review information lawfully available to the Board;</w:t>
      </w:r>
    </w:p>
    <w:p w14:paraId="33FE5610" w14:textId="141C7BBD" w:rsidR="00600EBD" w:rsidRPr="00600EBD" w:rsidRDefault="00600EBD">
      <w:pPr>
        <w:pStyle w:val="ListParagraph"/>
        <w:numPr>
          <w:ilvl w:val="0"/>
          <w:numId w:val="117"/>
        </w:numPr>
        <w:rPr>
          <w:rFonts w:asciiTheme="majorHAnsi" w:hAnsiTheme="majorHAnsi" w:cstheme="majorHAnsi"/>
        </w:rPr>
      </w:pPr>
      <w:r w:rsidRPr="00600EBD">
        <w:rPr>
          <w:rFonts w:asciiTheme="majorHAnsi" w:hAnsiTheme="majorHAnsi" w:cstheme="majorHAnsi"/>
        </w:rPr>
        <w:t>Raise questions and information requests through the process established by Policy 1020;</w:t>
      </w:r>
    </w:p>
    <w:p w14:paraId="750B4368" w14:textId="28127F7D" w:rsidR="00600EBD" w:rsidRPr="00600EBD" w:rsidRDefault="00600EBD">
      <w:pPr>
        <w:pStyle w:val="ListParagraph"/>
        <w:numPr>
          <w:ilvl w:val="0"/>
          <w:numId w:val="117"/>
        </w:numPr>
        <w:rPr>
          <w:rFonts w:asciiTheme="majorHAnsi" w:hAnsiTheme="majorHAnsi" w:cstheme="majorHAnsi"/>
        </w:rPr>
      </w:pPr>
      <w:r w:rsidRPr="00600EBD">
        <w:rPr>
          <w:rFonts w:asciiTheme="majorHAnsi" w:hAnsiTheme="majorHAnsi" w:cstheme="majorHAnsi"/>
        </w:rPr>
        <w:t>identify matters that may warrant consideration by the full Board;</w:t>
      </w:r>
    </w:p>
    <w:p w14:paraId="645224B1" w14:textId="7887483D" w:rsidR="00600EBD" w:rsidRPr="00600EBD" w:rsidRDefault="00600EBD">
      <w:pPr>
        <w:pStyle w:val="ListParagraph"/>
        <w:numPr>
          <w:ilvl w:val="0"/>
          <w:numId w:val="117"/>
        </w:numPr>
        <w:rPr>
          <w:rFonts w:asciiTheme="majorHAnsi" w:hAnsiTheme="majorHAnsi" w:cstheme="majorHAnsi"/>
        </w:rPr>
      </w:pPr>
      <w:r w:rsidRPr="00600EBD">
        <w:rPr>
          <w:rFonts w:asciiTheme="majorHAnsi" w:hAnsiTheme="majorHAnsi" w:cstheme="majorHAnsi"/>
        </w:rPr>
        <w:t>Present observations and recommendations at a Board meeting; and</w:t>
      </w:r>
    </w:p>
    <w:p w14:paraId="17532800" w14:textId="1B0F645F" w:rsidR="00600EBD" w:rsidRPr="00600EBD" w:rsidRDefault="00600EBD">
      <w:pPr>
        <w:pStyle w:val="ListParagraph"/>
        <w:numPr>
          <w:ilvl w:val="0"/>
          <w:numId w:val="117"/>
        </w:numPr>
        <w:rPr>
          <w:rFonts w:asciiTheme="majorHAnsi" w:hAnsiTheme="majorHAnsi" w:cstheme="majorHAnsi"/>
        </w:rPr>
      </w:pPr>
      <w:r w:rsidRPr="00600EBD">
        <w:rPr>
          <w:rFonts w:asciiTheme="majorHAnsi" w:hAnsiTheme="majorHAnsi" w:cstheme="majorHAnsi"/>
        </w:rPr>
        <w:t>Serve on a committee or as a District representative when separately appointed or authorized.</w:t>
      </w:r>
    </w:p>
    <w:p w14:paraId="242B2F1F" w14:textId="103739EF" w:rsidR="00600EBD" w:rsidRPr="00600EBD" w:rsidRDefault="00600EBD" w:rsidP="00600EBD">
      <w:pPr>
        <w:rPr>
          <w:rFonts w:asciiTheme="majorHAnsi" w:hAnsiTheme="majorHAnsi" w:cstheme="majorHAnsi"/>
        </w:rPr>
      </w:pPr>
      <w:r w:rsidRPr="00600EBD">
        <w:rPr>
          <w:rFonts w:asciiTheme="majorHAnsi" w:hAnsiTheme="majorHAnsi" w:cstheme="majorHAnsi"/>
        </w:rPr>
        <w:t>The Finance Director's liaison subject is the District's budget, audits, financial reports, reserves, and fiscal policies. The Finance Director is not the District Treasurer, does not hold a staff finance position, and has no individual authority to approve a payment, expenditure, transfer, investment, or financial transaction.</w:t>
      </w:r>
      <w:r>
        <w:rPr>
          <w:rFonts w:asciiTheme="majorHAnsi" w:hAnsiTheme="majorHAnsi" w:cstheme="majorHAnsi"/>
        </w:rPr>
        <w:t xml:space="preserve"> </w:t>
      </w:r>
      <w:r w:rsidRPr="00600EBD">
        <w:rPr>
          <w:rFonts w:asciiTheme="majorHAnsi" w:hAnsiTheme="majorHAnsi" w:cstheme="majorHAnsi"/>
        </w:rPr>
        <w:t>The Park Director's liaison subject is District park and recreation policy, programs, facilities, service levels, and capital needs. The Park Director is not the Park Manager or a department supervisor.</w:t>
      </w:r>
      <w:r>
        <w:rPr>
          <w:rFonts w:asciiTheme="majorHAnsi" w:hAnsiTheme="majorHAnsi" w:cstheme="majorHAnsi"/>
        </w:rPr>
        <w:t xml:space="preserve"> </w:t>
      </w:r>
      <w:r w:rsidRPr="00600EBD">
        <w:rPr>
          <w:rFonts w:asciiTheme="majorHAnsi" w:hAnsiTheme="majorHAnsi" w:cstheme="majorHAnsi"/>
        </w:rPr>
        <w:t>The Fire Commissioner's liaison subject is District fire protection and emergency medical service policy, service levels, budget, facilities, equipment, and organizational performance. The Fire Commissioner is not the Fire Chief, an incident commander, or a member of the operational chain of command.</w:t>
      </w:r>
      <w:r>
        <w:rPr>
          <w:rFonts w:asciiTheme="majorHAnsi" w:hAnsiTheme="majorHAnsi" w:cstheme="majorHAnsi"/>
        </w:rPr>
        <w:t xml:space="preserve"> </w:t>
      </w:r>
      <w:r w:rsidRPr="00600EBD">
        <w:rPr>
          <w:rFonts w:asciiTheme="majorHAnsi" w:hAnsiTheme="majorHAnsi" w:cstheme="majorHAnsi"/>
        </w:rPr>
        <w:t>These liaison offices do not give a Director authority beyond that held by any other individual Director. Policy 1010 governs authority, Policy 1020 governs communications and information requests, and Policy 4105 governs Board committees.</w:t>
      </w:r>
    </w:p>
    <w:p w14:paraId="27BB7E19" w14:textId="77777777" w:rsidR="00600EBD" w:rsidRPr="00600EBD" w:rsidRDefault="00600EBD" w:rsidP="00600EBD">
      <w:pPr>
        <w:rPr>
          <w:rFonts w:asciiTheme="majorHAnsi" w:hAnsiTheme="majorHAnsi" w:cstheme="majorHAnsi"/>
        </w:rPr>
      </w:pPr>
    </w:p>
    <w:p w14:paraId="065F7CC8" w14:textId="1D858723" w:rsidR="00600EBD" w:rsidRPr="00C35164" w:rsidRDefault="00600EBD" w:rsidP="00600EBD">
      <w:pPr>
        <w:rPr>
          <w:rFonts w:asciiTheme="majorHAnsi" w:hAnsiTheme="majorHAnsi" w:cstheme="majorHAnsi"/>
          <w:b/>
          <w:bCs/>
        </w:rPr>
      </w:pPr>
      <w:r w:rsidRPr="00C35164">
        <w:rPr>
          <w:rFonts w:asciiTheme="majorHAnsi" w:hAnsiTheme="majorHAnsi" w:cstheme="majorHAnsi"/>
          <w:b/>
          <w:bCs/>
        </w:rPr>
        <w:t>4110.7 Board Secretary</w:t>
      </w:r>
    </w:p>
    <w:p w14:paraId="1842BC68" w14:textId="77777777" w:rsidR="00600EBD" w:rsidRPr="00600EBD" w:rsidRDefault="00600EBD" w:rsidP="00600EBD">
      <w:pPr>
        <w:rPr>
          <w:rFonts w:asciiTheme="majorHAnsi" w:hAnsiTheme="majorHAnsi" w:cstheme="majorHAnsi"/>
        </w:rPr>
      </w:pPr>
      <w:r w:rsidRPr="00600EBD">
        <w:rPr>
          <w:rFonts w:asciiTheme="majorHAnsi" w:hAnsiTheme="majorHAnsi" w:cstheme="majorHAnsi"/>
        </w:rPr>
        <w:t>The District shall have a Board Secretary. The appointment, acting service, authority, duties, delegation, attestation, certification, and recordkeeping responsibilities of the Board Secretary are governed exclusively by Policy 1015 and are not repeated in this policy.</w:t>
      </w:r>
    </w:p>
    <w:p w14:paraId="53429AA7" w14:textId="77777777" w:rsidR="00600EBD" w:rsidRPr="00600EBD" w:rsidRDefault="00600EBD" w:rsidP="00600EBD">
      <w:pPr>
        <w:rPr>
          <w:rFonts w:asciiTheme="majorHAnsi" w:hAnsiTheme="majorHAnsi" w:cstheme="majorHAnsi"/>
        </w:rPr>
      </w:pPr>
    </w:p>
    <w:p w14:paraId="07593FD3" w14:textId="5E310455" w:rsidR="00600EBD" w:rsidRPr="00C35164" w:rsidRDefault="00600EBD" w:rsidP="00600EBD">
      <w:pPr>
        <w:rPr>
          <w:rFonts w:asciiTheme="majorHAnsi" w:hAnsiTheme="majorHAnsi" w:cstheme="majorHAnsi"/>
          <w:b/>
          <w:bCs/>
        </w:rPr>
      </w:pPr>
      <w:r w:rsidRPr="00C35164">
        <w:rPr>
          <w:rFonts w:asciiTheme="majorHAnsi" w:hAnsiTheme="majorHAnsi" w:cstheme="majorHAnsi"/>
          <w:b/>
          <w:bCs/>
        </w:rPr>
        <w:t>4110.8 General Manager</w:t>
      </w:r>
    </w:p>
    <w:p w14:paraId="693B6C5E" w14:textId="48C2879D" w:rsidR="00600EBD" w:rsidRPr="00600EBD" w:rsidRDefault="00600EBD" w:rsidP="00600EBD">
      <w:pPr>
        <w:rPr>
          <w:rFonts w:asciiTheme="majorHAnsi" w:hAnsiTheme="majorHAnsi" w:cstheme="majorHAnsi"/>
        </w:rPr>
      </w:pPr>
      <w:r w:rsidRPr="00600EBD">
        <w:rPr>
          <w:rFonts w:asciiTheme="majorHAnsi" w:hAnsiTheme="majorHAnsi" w:cstheme="majorHAnsi"/>
        </w:rPr>
        <w:t>The Board shall appoint a General Manager in accordance with California Government Code section 6</w:t>
      </w:r>
      <w:r w:rsidR="00962323">
        <w:rPr>
          <w:rFonts w:asciiTheme="majorHAnsi" w:hAnsiTheme="majorHAnsi" w:cstheme="majorHAnsi"/>
        </w:rPr>
        <w:t>1045</w:t>
      </w:r>
      <w:r w:rsidRPr="00600EBD">
        <w:rPr>
          <w:rFonts w:asciiTheme="majorHAnsi" w:hAnsiTheme="majorHAnsi" w:cstheme="majorHAnsi"/>
        </w:rPr>
        <w:t xml:space="preserve">. The General Manager serves at the pleasure of the Board. Policy 1010 governs the General Manager's relationship with the Board, and Policy </w:t>
      </w:r>
      <w:r w:rsidR="00962323">
        <w:rPr>
          <w:rFonts w:asciiTheme="majorHAnsi" w:hAnsiTheme="majorHAnsi" w:cstheme="majorHAnsi"/>
        </w:rPr>
        <w:t>1045</w:t>
      </w:r>
      <w:r w:rsidRPr="00600EBD">
        <w:rPr>
          <w:rFonts w:asciiTheme="majorHAnsi" w:hAnsiTheme="majorHAnsi" w:cstheme="majorHAnsi"/>
        </w:rPr>
        <w:t xml:space="preserve"> governs the General Manager's functions under California Government Code section 61051.</w:t>
      </w:r>
      <w:r>
        <w:rPr>
          <w:rFonts w:asciiTheme="majorHAnsi" w:hAnsiTheme="majorHAnsi" w:cstheme="majorHAnsi"/>
        </w:rPr>
        <w:t xml:space="preserve"> </w:t>
      </w:r>
      <w:r w:rsidRPr="00600EBD">
        <w:rPr>
          <w:rFonts w:asciiTheme="majorHAnsi" w:hAnsiTheme="majorHAnsi" w:cstheme="majorHAnsi"/>
        </w:rPr>
        <w:t>Appointment as General Manager does not, by itself, appoint the person as District Treasurer. The concurrent appointment is made under section 4110.9.</w:t>
      </w:r>
    </w:p>
    <w:p w14:paraId="27B946D0" w14:textId="77777777" w:rsidR="00600EBD" w:rsidRPr="00600EBD" w:rsidRDefault="00600EBD" w:rsidP="00600EBD">
      <w:pPr>
        <w:rPr>
          <w:rFonts w:asciiTheme="majorHAnsi" w:hAnsiTheme="majorHAnsi" w:cstheme="majorHAnsi"/>
        </w:rPr>
      </w:pPr>
    </w:p>
    <w:p w14:paraId="09DE6C49" w14:textId="7777777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4110.9 District Treasurer; Concurrent Appointment of General Manager</w:t>
      </w:r>
    </w:p>
    <w:p w14:paraId="0167E823" w14:textId="77777777" w:rsidR="00600EBD" w:rsidRPr="00600EBD" w:rsidRDefault="00600EBD" w:rsidP="00600EBD">
      <w:pPr>
        <w:rPr>
          <w:rFonts w:asciiTheme="majorHAnsi" w:hAnsiTheme="majorHAnsi" w:cstheme="majorHAnsi"/>
        </w:rPr>
      </w:pPr>
      <w:r w:rsidRPr="00600EBD">
        <w:rPr>
          <w:rFonts w:asciiTheme="majorHAnsi" w:hAnsiTheme="majorHAnsi" w:cstheme="majorHAnsi"/>
        </w:rPr>
        <w:t>The District has designated an alternative depositary for District funds in place of the San Bernardino County Treasury and has established the office of District Treasurer, as documented in Resolution No. 2020-02 and any controlling or successor Board action.</w:t>
      </w:r>
    </w:p>
    <w:p w14:paraId="0A41315A" w14:textId="77777777" w:rsidR="00600EBD" w:rsidRPr="00600EBD" w:rsidRDefault="00600EBD" w:rsidP="00600EBD">
      <w:pPr>
        <w:rPr>
          <w:rFonts w:asciiTheme="majorHAnsi" w:hAnsiTheme="majorHAnsi" w:cstheme="majorHAnsi"/>
        </w:rPr>
      </w:pPr>
    </w:p>
    <w:p w14:paraId="45B3D761" w14:textId="52ADCBB8" w:rsidR="00600EBD" w:rsidRPr="00600EBD" w:rsidRDefault="00600EBD" w:rsidP="00600EBD">
      <w:pPr>
        <w:rPr>
          <w:rFonts w:asciiTheme="majorHAnsi" w:hAnsiTheme="majorHAnsi" w:cstheme="majorHAnsi"/>
        </w:rPr>
      </w:pPr>
      <w:r w:rsidRPr="00600EBD">
        <w:rPr>
          <w:rFonts w:asciiTheme="majorHAnsi" w:hAnsiTheme="majorHAnsi" w:cstheme="majorHAnsi"/>
        </w:rPr>
        <w:t>Pursuant to California Government Code sections 6</w:t>
      </w:r>
      <w:r w:rsidR="00962323">
        <w:rPr>
          <w:rFonts w:asciiTheme="majorHAnsi" w:hAnsiTheme="majorHAnsi" w:cstheme="majorHAnsi"/>
        </w:rPr>
        <w:t>1045</w:t>
      </w:r>
      <w:r w:rsidRPr="00600EBD">
        <w:rPr>
          <w:rFonts w:asciiTheme="majorHAnsi" w:hAnsiTheme="majorHAnsi" w:cstheme="majorHAnsi"/>
        </w:rPr>
        <w:t xml:space="preserve"> and 61053, and by adoption of this policy as official Board action, the Board appoints the person holding the office of General Manager to serve concurrently as District Treasurer unless the Board appoints another qualified person by later official Board action. The Board's resolution and minutes adopting this policy shall expressly identify and confirm the person appointed so that the appointment is clear in the official record.</w:t>
      </w:r>
      <w:r>
        <w:rPr>
          <w:rFonts w:asciiTheme="majorHAnsi" w:hAnsiTheme="majorHAnsi" w:cstheme="majorHAnsi"/>
        </w:rPr>
        <w:t xml:space="preserve"> </w:t>
      </w:r>
      <w:r w:rsidRPr="00600EBD">
        <w:rPr>
          <w:rFonts w:asciiTheme="majorHAnsi" w:hAnsiTheme="majorHAnsi" w:cstheme="majorHAnsi"/>
        </w:rPr>
        <w:t>The District Treasurer:</w:t>
      </w:r>
    </w:p>
    <w:p w14:paraId="6F418450" w14:textId="0BC31A1D" w:rsidR="00600EBD" w:rsidRPr="00600EBD" w:rsidRDefault="00600EBD">
      <w:pPr>
        <w:pStyle w:val="ListParagraph"/>
        <w:numPr>
          <w:ilvl w:val="0"/>
          <w:numId w:val="116"/>
        </w:numPr>
        <w:rPr>
          <w:rFonts w:asciiTheme="majorHAnsi" w:hAnsiTheme="majorHAnsi" w:cstheme="majorHAnsi"/>
        </w:rPr>
      </w:pPr>
      <w:r w:rsidRPr="00600EBD">
        <w:rPr>
          <w:rFonts w:asciiTheme="majorHAnsi" w:hAnsiTheme="majorHAnsi" w:cstheme="majorHAnsi"/>
        </w:rPr>
        <w:t>Serves at the pleasure of the Board;</w:t>
      </w:r>
    </w:p>
    <w:p w14:paraId="5ADA6F43" w14:textId="0D351BDC" w:rsidR="00600EBD" w:rsidRPr="00600EBD" w:rsidRDefault="00600EBD">
      <w:pPr>
        <w:pStyle w:val="ListParagraph"/>
        <w:numPr>
          <w:ilvl w:val="0"/>
          <w:numId w:val="116"/>
        </w:numPr>
        <w:rPr>
          <w:rFonts w:asciiTheme="majorHAnsi" w:hAnsiTheme="majorHAnsi" w:cstheme="majorHAnsi"/>
        </w:rPr>
      </w:pPr>
      <w:r w:rsidRPr="00600EBD">
        <w:rPr>
          <w:rFonts w:asciiTheme="majorHAnsi" w:hAnsiTheme="majorHAnsi" w:cstheme="majorHAnsi"/>
        </w:rPr>
        <w:t>Shall be bonded in the amount fixed by the Board, with the District paying the cost of the bond;</w:t>
      </w:r>
    </w:p>
    <w:p w14:paraId="461D69F0" w14:textId="78351863" w:rsidR="00600EBD" w:rsidRPr="00600EBD" w:rsidRDefault="00600EBD">
      <w:pPr>
        <w:pStyle w:val="ListParagraph"/>
        <w:numPr>
          <w:ilvl w:val="0"/>
          <w:numId w:val="116"/>
        </w:numPr>
        <w:rPr>
          <w:rFonts w:asciiTheme="majorHAnsi" w:hAnsiTheme="majorHAnsi" w:cstheme="majorHAnsi"/>
        </w:rPr>
      </w:pPr>
      <w:r w:rsidRPr="00600EBD">
        <w:rPr>
          <w:rFonts w:asciiTheme="majorHAnsi" w:hAnsiTheme="majorHAnsi" w:cstheme="majorHAnsi"/>
        </w:rPr>
        <w:t>Shall receive only the compensation, if any, established by official Board action;</w:t>
      </w:r>
    </w:p>
    <w:p w14:paraId="56B6CD57" w14:textId="35BC15EC" w:rsidR="00600EBD" w:rsidRPr="00600EBD" w:rsidRDefault="00600EBD">
      <w:pPr>
        <w:pStyle w:val="ListParagraph"/>
        <w:numPr>
          <w:ilvl w:val="0"/>
          <w:numId w:val="116"/>
        </w:numPr>
        <w:rPr>
          <w:rFonts w:asciiTheme="majorHAnsi" w:hAnsiTheme="majorHAnsi" w:cstheme="majorHAnsi"/>
        </w:rPr>
      </w:pPr>
      <w:r w:rsidRPr="00600EBD">
        <w:rPr>
          <w:rFonts w:asciiTheme="majorHAnsi" w:hAnsiTheme="majorHAnsi" w:cstheme="majorHAnsi"/>
        </w:rPr>
        <w:t>Shall exercise custody, depositary, reporting, investment, disbursement, and other fiscal authority only as provided by applicable law, the Board's alternative-depositary resolution, the approved budget, District fiscal policies, authorized signature controls, and official Board action;</w:t>
      </w:r>
    </w:p>
    <w:p w14:paraId="4CC068ED" w14:textId="1197E14A" w:rsidR="00600EBD" w:rsidRPr="00600EBD" w:rsidRDefault="00600EBD">
      <w:pPr>
        <w:pStyle w:val="ListParagraph"/>
        <w:numPr>
          <w:ilvl w:val="0"/>
          <w:numId w:val="116"/>
        </w:numPr>
        <w:rPr>
          <w:rFonts w:asciiTheme="majorHAnsi" w:hAnsiTheme="majorHAnsi" w:cstheme="majorHAnsi"/>
        </w:rPr>
      </w:pPr>
      <w:r w:rsidRPr="00600EBD">
        <w:rPr>
          <w:rFonts w:asciiTheme="majorHAnsi" w:hAnsiTheme="majorHAnsi" w:cstheme="majorHAnsi"/>
        </w:rPr>
        <w:t>Shall make, sign, present, and file the quarterly or more frequent written reports concerning receipts, disbursements, and balances required by California Government Code section 61053; and</w:t>
      </w:r>
    </w:p>
    <w:p w14:paraId="113C3BEF" w14:textId="09F2A6BA" w:rsidR="00600EBD" w:rsidRPr="00600EBD" w:rsidRDefault="00600EBD">
      <w:pPr>
        <w:pStyle w:val="ListParagraph"/>
        <w:numPr>
          <w:ilvl w:val="0"/>
          <w:numId w:val="116"/>
        </w:numPr>
        <w:rPr>
          <w:rFonts w:asciiTheme="majorHAnsi" w:hAnsiTheme="majorHAnsi" w:cstheme="majorHAnsi"/>
        </w:rPr>
      </w:pPr>
      <w:r w:rsidRPr="00600EBD">
        <w:rPr>
          <w:rFonts w:asciiTheme="majorHAnsi" w:hAnsiTheme="majorHAnsi" w:cstheme="majorHAnsi"/>
        </w:rPr>
        <w:t>Shall perform other duties assigned by applicable law, District policy, or official Board action.</w:t>
      </w:r>
    </w:p>
    <w:p w14:paraId="1F0F61BC" w14:textId="480E14AB" w:rsidR="00600EBD" w:rsidRPr="00600EBD" w:rsidRDefault="00600EBD" w:rsidP="00600EBD">
      <w:pPr>
        <w:rPr>
          <w:rFonts w:asciiTheme="majorHAnsi" w:hAnsiTheme="majorHAnsi" w:cstheme="majorHAnsi"/>
        </w:rPr>
      </w:pPr>
      <w:r w:rsidRPr="00600EBD">
        <w:rPr>
          <w:rFonts w:asciiTheme="majorHAnsi" w:hAnsiTheme="majorHAnsi" w:cstheme="majorHAnsi"/>
        </w:rPr>
        <w:t>When the same person serves as General Manager and District Treasurer, the required signed Treasurer reports shall still be presented to the Board and placed in the District's official records. The statutory requirement to file the report with the General Manager shall not be treated as eliminating the signed report merely because the offices are held by the same person.</w:t>
      </w:r>
      <w:r>
        <w:rPr>
          <w:rFonts w:asciiTheme="majorHAnsi" w:hAnsiTheme="majorHAnsi" w:cstheme="majorHAnsi"/>
        </w:rPr>
        <w:t xml:space="preserve"> </w:t>
      </w:r>
      <w:r w:rsidRPr="00600EBD">
        <w:rPr>
          <w:rFonts w:asciiTheme="majorHAnsi" w:hAnsiTheme="majorHAnsi" w:cstheme="majorHAnsi"/>
        </w:rPr>
        <w:t>The General Manager's responsibility to supervise District finances under California Government Code section 61051 does not, without the appointment required by this section, confer the office, custody, or statutory powers of District Treasurer. Conversely, appointment as District Treasurer does not enlarge the General Manager's spending, contracting, debt, investment, or check-signing authority beyond applicable law and the authority separately established by Board policy and official Board action.</w:t>
      </w:r>
    </w:p>
    <w:p w14:paraId="2C2525B1" w14:textId="77777777" w:rsidR="00600EBD" w:rsidRPr="00600EBD" w:rsidRDefault="00600EBD" w:rsidP="00600EBD">
      <w:pPr>
        <w:rPr>
          <w:rFonts w:asciiTheme="majorHAnsi" w:hAnsiTheme="majorHAnsi" w:cstheme="majorHAnsi"/>
        </w:rPr>
      </w:pPr>
    </w:p>
    <w:p w14:paraId="7DAB8B52" w14:textId="05DD8017" w:rsidR="00600EBD" w:rsidRPr="00600EBD" w:rsidRDefault="00600EBD" w:rsidP="00600EBD">
      <w:pPr>
        <w:rPr>
          <w:rFonts w:asciiTheme="majorHAnsi" w:hAnsiTheme="majorHAnsi" w:cstheme="majorHAnsi"/>
          <w:b/>
          <w:bCs/>
        </w:rPr>
      </w:pPr>
      <w:r w:rsidRPr="00600EBD">
        <w:rPr>
          <w:rFonts w:asciiTheme="majorHAnsi" w:hAnsiTheme="majorHAnsi" w:cstheme="majorHAnsi"/>
          <w:b/>
          <w:bCs/>
        </w:rPr>
        <w:t>4110.10 Officer Records and Administration</w:t>
      </w:r>
    </w:p>
    <w:p w14:paraId="78F8FA0B" w14:textId="774535CF" w:rsidR="00600EBD" w:rsidRPr="00600EBD" w:rsidRDefault="00600EBD" w:rsidP="00600EBD">
      <w:pPr>
        <w:rPr>
          <w:rFonts w:asciiTheme="majorHAnsi" w:hAnsiTheme="majorHAnsi" w:cstheme="majorHAnsi"/>
        </w:rPr>
      </w:pPr>
      <w:r w:rsidRPr="00600EBD">
        <w:rPr>
          <w:rFonts w:asciiTheme="majorHAnsi" w:hAnsiTheme="majorHAnsi" w:cstheme="majorHAnsi"/>
        </w:rPr>
        <w:t>The Board Secretary shall maintain the official record of Board officer elections, reassignments, vacancies, appointments of the General Manager and District Treasurer, compensation established for appointed officers, and the bond required for the District Treasurer.</w:t>
      </w:r>
      <w:r>
        <w:rPr>
          <w:rFonts w:asciiTheme="majorHAnsi" w:hAnsiTheme="majorHAnsi" w:cstheme="majorHAnsi"/>
        </w:rPr>
        <w:t xml:space="preserve"> </w:t>
      </w:r>
      <w:r w:rsidRPr="00600EBD">
        <w:rPr>
          <w:rFonts w:asciiTheme="majorHAnsi" w:hAnsiTheme="majorHAnsi" w:cstheme="majorHAnsi"/>
        </w:rPr>
        <w:t>No title or temporary performance of duties creates authority beyond that established by applicable law, District policy, and official Board action. A question concerning appointment, bonding, compensation, incompatibility, or the legal authority of an officer shall be referred to District Legal Counsel when appropriate.</w:t>
      </w:r>
    </w:p>
    <w:p w14:paraId="1E731B5D" w14:textId="029D73DB" w:rsidR="00DA2518" w:rsidRDefault="00DA2518" w:rsidP="00600EBD">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5408A62" w14:textId="60A7BFBA" w:rsidR="00DA2518" w:rsidRPr="00DA2518" w:rsidRDefault="00DA2518" w:rsidP="00DA2518">
      <w:pPr>
        <w:ind w:left="720"/>
        <w:jc w:val="right"/>
        <w:rPr>
          <w:rFonts w:ascii="Arial" w:hAnsi="Arial" w:cs="Arial"/>
        </w:rPr>
      </w:pPr>
      <w:r>
        <w:rPr>
          <w:rFonts w:ascii="Avenir Next Ultra Light" w:hAnsi="Avenir Next Ultra Light"/>
          <w:color w:val="000000" w:themeColor="text1"/>
          <w:sz w:val="16"/>
          <w:szCs w:val="16"/>
        </w:rPr>
        <w:lastRenderedPageBreak/>
        <w:t>BOARD OF DIRECTORS | BOARD</w:t>
      </w:r>
    </w:p>
    <w:p w14:paraId="178CD55A" w14:textId="6BA630D1" w:rsidR="00B03BC1" w:rsidRPr="00D55F2F" w:rsidRDefault="00DA2518" w:rsidP="00552CAA">
      <w:pPr>
        <w:pStyle w:val="Heading2"/>
        <w:spacing w:before="0"/>
        <w:rPr>
          <w:rFonts w:cstheme="majorHAnsi"/>
          <w:b/>
          <w:bCs/>
          <w:color w:val="000000" w:themeColor="text1"/>
        </w:rPr>
      </w:pPr>
      <w:bookmarkStart w:id="411" w:name="_Toc235952578"/>
      <w:r w:rsidRPr="00D55F2F">
        <w:rPr>
          <w:rFonts w:cstheme="majorHAnsi"/>
          <w:b/>
          <w:bCs/>
          <w:color w:val="000000" w:themeColor="text1"/>
        </w:rPr>
        <w:t xml:space="preserve">POLICY </w:t>
      </w:r>
      <w:r w:rsidR="00D55F2F">
        <w:rPr>
          <w:rFonts w:cstheme="majorHAnsi"/>
          <w:b/>
          <w:bCs/>
          <w:color w:val="000000" w:themeColor="text1"/>
        </w:rPr>
        <w:t>4115</w:t>
      </w:r>
      <w:r w:rsidRPr="00D55F2F">
        <w:rPr>
          <w:rFonts w:cstheme="majorHAnsi"/>
          <w:b/>
          <w:bCs/>
          <w:color w:val="000000" w:themeColor="text1"/>
        </w:rPr>
        <w:t>:</w:t>
      </w:r>
      <w:r w:rsidRPr="00D55F2F">
        <w:rPr>
          <w:rFonts w:cstheme="majorHAnsi"/>
          <w:b/>
          <w:bCs/>
          <w:color w:val="000000" w:themeColor="text1"/>
        </w:rPr>
        <w:tab/>
      </w:r>
      <w:r w:rsidR="00946623" w:rsidRPr="00946623">
        <w:rPr>
          <w:rFonts w:cstheme="majorHAnsi"/>
          <w:b/>
          <w:bCs/>
          <w:color w:val="000000" w:themeColor="text1"/>
        </w:rPr>
        <w:t>Required Training and Board Professional Development</w:t>
      </w:r>
      <w:bookmarkEnd w:id="411"/>
    </w:p>
    <w:p w14:paraId="2C0ADDAC" w14:textId="77777777" w:rsidR="009F532B" w:rsidRPr="009F532B" w:rsidRDefault="009F532B" w:rsidP="009F532B">
      <w:pPr>
        <w:rPr>
          <w:rFonts w:asciiTheme="majorHAnsi" w:hAnsiTheme="majorHAnsi" w:cstheme="majorHAnsi"/>
        </w:rPr>
      </w:pPr>
    </w:p>
    <w:p w14:paraId="2DAC5F32" w14:textId="4AD0D6B4" w:rsidR="009F532B" w:rsidRPr="00C35164" w:rsidRDefault="009F532B" w:rsidP="009F532B">
      <w:pPr>
        <w:rPr>
          <w:rFonts w:asciiTheme="majorHAnsi" w:hAnsiTheme="majorHAnsi" w:cstheme="majorHAnsi"/>
          <w:b/>
          <w:bCs/>
        </w:rPr>
      </w:pPr>
      <w:r w:rsidRPr="00C35164">
        <w:rPr>
          <w:rFonts w:asciiTheme="majorHAnsi" w:hAnsiTheme="majorHAnsi" w:cstheme="majorHAnsi"/>
          <w:b/>
          <w:bCs/>
        </w:rPr>
        <w:t>4115.1 Purpose and Exclusive Subject</w:t>
      </w:r>
    </w:p>
    <w:p w14:paraId="72E9CA57" w14:textId="48C98B03" w:rsidR="009F532B" w:rsidRPr="009F532B" w:rsidRDefault="009F532B" w:rsidP="009F532B">
      <w:pPr>
        <w:rPr>
          <w:rFonts w:asciiTheme="majorHAnsi" w:hAnsiTheme="majorHAnsi" w:cstheme="majorHAnsi"/>
        </w:rPr>
      </w:pPr>
      <w:r w:rsidRPr="009F532B">
        <w:rPr>
          <w:rFonts w:asciiTheme="majorHAnsi" w:hAnsiTheme="majorHAnsi" w:cstheme="majorHAnsi"/>
        </w:rPr>
        <w:t>This policy governs:</w:t>
      </w:r>
    </w:p>
    <w:p w14:paraId="56B7C343" w14:textId="5090DDCB" w:rsidR="009F532B" w:rsidRPr="00C35164" w:rsidRDefault="009F532B">
      <w:pPr>
        <w:pStyle w:val="ListParagraph"/>
        <w:numPr>
          <w:ilvl w:val="0"/>
          <w:numId w:val="150"/>
        </w:numPr>
        <w:rPr>
          <w:rFonts w:asciiTheme="majorHAnsi" w:hAnsiTheme="majorHAnsi" w:cstheme="majorHAnsi"/>
        </w:rPr>
      </w:pPr>
      <w:r w:rsidRPr="00C35164">
        <w:rPr>
          <w:rFonts w:asciiTheme="majorHAnsi" w:hAnsiTheme="majorHAnsi" w:cstheme="majorHAnsi"/>
        </w:rPr>
        <w:t>Legally required ethics training and fiscal and financial training for covered officials of the Morongo Valley Community Services District (“District”);</w:t>
      </w:r>
    </w:p>
    <w:p w14:paraId="1A78177A" w14:textId="3CA1947F" w:rsidR="009F532B" w:rsidRPr="00C35164" w:rsidRDefault="009F532B">
      <w:pPr>
        <w:pStyle w:val="ListParagraph"/>
        <w:numPr>
          <w:ilvl w:val="0"/>
          <w:numId w:val="150"/>
        </w:numPr>
        <w:rPr>
          <w:rFonts w:asciiTheme="majorHAnsi" w:hAnsiTheme="majorHAnsi" w:cstheme="majorHAnsi"/>
        </w:rPr>
      </w:pPr>
      <w:r w:rsidRPr="00C35164">
        <w:rPr>
          <w:rFonts w:asciiTheme="majorHAnsi" w:hAnsiTheme="majorHAnsi" w:cstheme="majorHAnsi"/>
        </w:rPr>
        <w:t>Legally required sexual harassment prevention training for Directors; and</w:t>
      </w:r>
    </w:p>
    <w:p w14:paraId="281C0B7C" w14:textId="5D698E26" w:rsidR="009F532B" w:rsidRPr="00C35164" w:rsidRDefault="009F532B">
      <w:pPr>
        <w:pStyle w:val="ListParagraph"/>
        <w:numPr>
          <w:ilvl w:val="0"/>
          <w:numId w:val="150"/>
        </w:numPr>
        <w:rPr>
          <w:rFonts w:asciiTheme="majorHAnsi" w:hAnsiTheme="majorHAnsi" w:cstheme="majorHAnsi"/>
        </w:rPr>
      </w:pPr>
      <w:r w:rsidRPr="00C35164">
        <w:rPr>
          <w:rFonts w:asciiTheme="majorHAnsi" w:hAnsiTheme="majorHAnsi" w:cstheme="majorHAnsi"/>
        </w:rPr>
        <w:t>District orientation, continuing education, conferences, and professional development for Directors.</w:t>
      </w:r>
    </w:p>
    <w:p w14:paraId="56F1493F" w14:textId="4686AAD4" w:rsidR="009F532B" w:rsidRPr="009F532B" w:rsidRDefault="009F532B" w:rsidP="009F532B">
      <w:pPr>
        <w:rPr>
          <w:rFonts w:asciiTheme="majorHAnsi" w:hAnsiTheme="majorHAnsi" w:cstheme="majorHAnsi"/>
        </w:rPr>
      </w:pPr>
      <w:r w:rsidRPr="009F532B">
        <w:rPr>
          <w:rFonts w:asciiTheme="majorHAnsi" w:hAnsiTheme="majorHAnsi" w:cstheme="majorHAnsi"/>
        </w:rPr>
        <w:t xml:space="preserve">Policy </w:t>
      </w:r>
      <w:r w:rsidR="006470BC">
        <w:rPr>
          <w:rFonts w:asciiTheme="majorHAnsi" w:hAnsiTheme="majorHAnsi" w:cstheme="majorHAnsi"/>
        </w:rPr>
        <w:t>3145</w:t>
      </w:r>
      <w:r w:rsidRPr="009F532B">
        <w:rPr>
          <w:rFonts w:asciiTheme="majorHAnsi" w:hAnsiTheme="majorHAnsi" w:cstheme="majorHAnsi"/>
        </w:rPr>
        <w:t xml:space="preserve"> governs employee workplace-harassment prevention training. </w:t>
      </w:r>
      <w:r w:rsidR="00412FA4">
        <w:rPr>
          <w:rFonts w:asciiTheme="majorHAnsi" w:hAnsiTheme="majorHAnsi" w:cstheme="majorHAnsi"/>
        </w:rPr>
        <w:t>Policy 2145</w:t>
      </w:r>
      <w:r w:rsidRPr="009F532B">
        <w:rPr>
          <w:rFonts w:asciiTheme="majorHAnsi" w:hAnsiTheme="majorHAnsi" w:cstheme="majorHAnsi"/>
        </w:rPr>
        <w:t xml:space="preserve"> govern retention and preservation of District records, and Policy </w:t>
      </w:r>
      <w:r w:rsidR="00B85A54">
        <w:rPr>
          <w:rFonts w:asciiTheme="majorHAnsi" w:hAnsiTheme="majorHAnsi" w:cstheme="majorHAnsi"/>
        </w:rPr>
        <w:t>2410</w:t>
      </w:r>
      <w:r w:rsidRPr="009F532B">
        <w:rPr>
          <w:rFonts w:asciiTheme="majorHAnsi" w:hAnsiTheme="majorHAnsi" w:cstheme="majorHAnsi"/>
        </w:rPr>
        <w:t xml:space="preserve"> governs public-record requests. Policy 4120 governs Board Member conduct. Policy 3490 governs travel authorization and expense reimbursement. Policy 4215 governs compliance with the Ralph M. Brown Act, and Policy 4230 governs parliamentary authority. </w:t>
      </w:r>
    </w:p>
    <w:p w14:paraId="0193CE62" w14:textId="77777777" w:rsidR="009F532B" w:rsidRPr="009F532B" w:rsidRDefault="009F532B" w:rsidP="009F532B">
      <w:pPr>
        <w:rPr>
          <w:rFonts w:asciiTheme="majorHAnsi" w:hAnsiTheme="majorHAnsi" w:cstheme="majorHAnsi"/>
        </w:rPr>
      </w:pPr>
    </w:p>
    <w:p w14:paraId="101185E3" w14:textId="4D0CC93D" w:rsidR="009F532B" w:rsidRPr="009F532B" w:rsidRDefault="009F532B" w:rsidP="009F532B">
      <w:pPr>
        <w:rPr>
          <w:rFonts w:asciiTheme="majorHAnsi" w:hAnsiTheme="majorHAnsi" w:cstheme="majorHAnsi"/>
          <w:b/>
          <w:bCs/>
        </w:rPr>
      </w:pPr>
      <w:r w:rsidRPr="009F532B">
        <w:rPr>
          <w:rFonts w:asciiTheme="majorHAnsi" w:hAnsiTheme="majorHAnsi" w:cstheme="majorHAnsi"/>
          <w:b/>
          <w:bCs/>
        </w:rPr>
        <w:t>4115.2 Covered Officials and Ethical Responsibility</w:t>
      </w:r>
    </w:p>
    <w:p w14:paraId="313ED30F" w14:textId="7E910B63" w:rsidR="009F532B" w:rsidRPr="009F532B" w:rsidRDefault="009F532B" w:rsidP="009F532B">
      <w:pPr>
        <w:rPr>
          <w:rFonts w:asciiTheme="majorHAnsi" w:hAnsiTheme="majorHAnsi" w:cstheme="majorHAnsi"/>
        </w:rPr>
      </w:pPr>
      <w:r w:rsidRPr="009F532B">
        <w:rPr>
          <w:rFonts w:asciiTheme="majorHAnsi" w:hAnsiTheme="majorHAnsi" w:cstheme="majorHAnsi"/>
        </w:rPr>
        <w:t>For purposes of required ethics training, “Ethics Covered Official” means:</w:t>
      </w:r>
    </w:p>
    <w:p w14:paraId="227805C2" w14:textId="329845B3" w:rsidR="009F532B" w:rsidRPr="009F532B" w:rsidRDefault="009F532B">
      <w:pPr>
        <w:pStyle w:val="ListParagraph"/>
        <w:numPr>
          <w:ilvl w:val="0"/>
          <w:numId w:val="139"/>
        </w:numPr>
        <w:rPr>
          <w:rFonts w:asciiTheme="majorHAnsi" w:hAnsiTheme="majorHAnsi" w:cstheme="majorHAnsi"/>
        </w:rPr>
      </w:pPr>
      <w:r w:rsidRPr="009F532B">
        <w:rPr>
          <w:rFonts w:asciiTheme="majorHAnsi" w:hAnsiTheme="majorHAnsi" w:cstheme="majorHAnsi"/>
        </w:rPr>
        <w:t>Each Director;</w:t>
      </w:r>
    </w:p>
    <w:p w14:paraId="13B9BE1E" w14:textId="32F75C62" w:rsidR="009F532B" w:rsidRPr="009F532B" w:rsidRDefault="009F532B">
      <w:pPr>
        <w:pStyle w:val="ListParagraph"/>
        <w:numPr>
          <w:ilvl w:val="0"/>
          <w:numId w:val="139"/>
        </w:numPr>
        <w:rPr>
          <w:rFonts w:asciiTheme="majorHAnsi" w:hAnsiTheme="majorHAnsi" w:cstheme="majorHAnsi"/>
        </w:rPr>
      </w:pPr>
      <w:r w:rsidRPr="009F532B">
        <w:rPr>
          <w:rFonts w:asciiTheme="majorHAnsi" w:hAnsiTheme="majorHAnsi" w:cstheme="majorHAnsi"/>
        </w:rPr>
        <w:t>The General Manager and District Treasurer;</w:t>
      </w:r>
    </w:p>
    <w:p w14:paraId="5ED401AF" w14:textId="626CCAD1" w:rsidR="009F532B" w:rsidRPr="009F532B" w:rsidRDefault="009F532B">
      <w:pPr>
        <w:pStyle w:val="ListParagraph"/>
        <w:numPr>
          <w:ilvl w:val="0"/>
          <w:numId w:val="139"/>
        </w:numPr>
        <w:rPr>
          <w:rFonts w:asciiTheme="majorHAnsi" w:hAnsiTheme="majorHAnsi" w:cstheme="majorHAnsi"/>
        </w:rPr>
      </w:pPr>
      <w:r w:rsidRPr="009F532B">
        <w:rPr>
          <w:rFonts w:asciiTheme="majorHAnsi" w:hAnsiTheme="majorHAnsi" w:cstheme="majorHAnsi"/>
        </w:rPr>
        <w:t>Each department head or other similar administrative officer, including the Fire Chief and Park Manager when serving as department heads, and any successor or equivalent position; and</w:t>
      </w:r>
    </w:p>
    <w:p w14:paraId="7D1EA681" w14:textId="3F284C80" w:rsidR="009F532B" w:rsidRPr="009F532B" w:rsidRDefault="009F532B">
      <w:pPr>
        <w:pStyle w:val="ListParagraph"/>
        <w:numPr>
          <w:ilvl w:val="0"/>
          <w:numId w:val="139"/>
        </w:numPr>
        <w:rPr>
          <w:rFonts w:asciiTheme="majorHAnsi" w:hAnsiTheme="majorHAnsi" w:cstheme="majorHAnsi"/>
        </w:rPr>
      </w:pPr>
      <w:r w:rsidRPr="009F532B">
        <w:rPr>
          <w:rFonts w:asciiTheme="majorHAnsi" w:hAnsiTheme="majorHAnsi" w:cstheme="majorHAnsi"/>
        </w:rPr>
        <w:t>Any employee designated by the Board to receive ethics training.</w:t>
      </w:r>
    </w:p>
    <w:p w14:paraId="79979A18" w14:textId="7FFB5065" w:rsidR="009F532B" w:rsidRPr="009F532B" w:rsidRDefault="009F532B" w:rsidP="009F532B">
      <w:pPr>
        <w:rPr>
          <w:rFonts w:asciiTheme="majorHAnsi" w:hAnsiTheme="majorHAnsi" w:cstheme="majorHAnsi"/>
        </w:rPr>
      </w:pPr>
      <w:r w:rsidRPr="009F532B">
        <w:rPr>
          <w:rFonts w:asciiTheme="majorHAnsi" w:hAnsiTheme="majorHAnsi" w:cstheme="majorHAnsi"/>
        </w:rPr>
        <w:t>For purposes of required fiscal and financial training, “Fiscal Covered Official” me</w:t>
      </w:r>
      <w:r>
        <w:rPr>
          <w:rFonts w:asciiTheme="majorHAnsi" w:hAnsiTheme="majorHAnsi" w:cstheme="majorHAnsi"/>
        </w:rPr>
        <w:t>a</w:t>
      </w:r>
      <w:r w:rsidRPr="009F532B">
        <w:rPr>
          <w:rFonts w:asciiTheme="majorHAnsi" w:hAnsiTheme="majorHAnsi" w:cstheme="majorHAnsi"/>
        </w:rPr>
        <w:t>ns:</w:t>
      </w:r>
    </w:p>
    <w:p w14:paraId="2E7094B7" w14:textId="5F3EA5C0" w:rsidR="009F532B" w:rsidRPr="009F532B" w:rsidRDefault="009F532B">
      <w:pPr>
        <w:pStyle w:val="ListParagraph"/>
        <w:numPr>
          <w:ilvl w:val="0"/>
          <w:numId w:val="140"/>
        </w:numPr>
        <w:rPr>
          <w:rFonts w:asciiTheme="majorHAnsi" w:hAnsiTheme="majorHAnsi" w:cstheme="majorHAnsi"/>
        </w:rPr>
      </w:pPr>
      <w:r w:rsidRPr="009F532B">
        <w:rPr>
          <w:rFonts w:asciiTheme="majorHAnsi" w:hAnsiTheme="majorHAnsi" w:cstheme="majorHAnsi"/>
        </w:rPr>
        <w:t>Each Director and any other elected District officer;</w:t>
      </w:r>
    </w:p>
    <w:p w14:paraId="6ED5CADA" w14:textId="262ED73C" w:rsidR="009F532B" w:rsidRPr="009F532B" w:rsidRDefault="009F532B">
      <w:pPr>
        <w:pStyle w:val="ListParagraph"/>
        <w:numPr>
          <w:ilvl w:val="0"/>
          <w:numId w:val="140"/>
        </w:numPr>
        <w:rPr>
          <w:rFonts w:asciiTheme="majorHAnsi" w:hAnsiTheme="majorHAnsi" w:cstheme="majorHAnsi"/>
        </w:rPr>
      </w:pPr>
      <w:r w:rsidRPr="009F532B">
        <w:rPr>
          <w:rFonts w:asciiTheme="majorHAnsi" w:hAnsiTheme="majorHAnsi" w:cstheme="majorHAnsi"/>
        </w:rPr>
        <w:t>The General Manager and District Treasurer;</w:t>
      </w:r>
    </w:p>
    <w:p w14:paraId="524F8808" w14:textId="067C59FB" w:rsidR="009F532B" w:rsidRPr="009F532B" w:rsidRDefault="009F532B">
      <w:pPr>
        <w:pStyle w:val="ListParagraph"/>
        <w:numPr>
          <w:ilvl w:val="0"/>
          <w:numId w:val="140"/>
        </w:numPr>
        <w:rPr>
          <w:rFonts w:asciiTheme="majorHAnsi" w:hAnsiTheme="majorHAnsi" w:cstheme="majorHAnsi"/>
        </w:rPr>
      </w:pPr>
      <w:r w:rsidRPr="009F532B">
        <w:rPr>
          <w:rFonts w:asciiTheme="majorHAnsi" w:hAnsiTheme="majorHAnsi" w:cstheme="majorHAnsi"/>
        </w:rPr>
        <w:t>Any official appointed by the Board whose official duties include making decisions or recommendations concerning financial administration, budgeting, or the use of public resources;</w:t>
      </w:r>
    </w:p>
    <w:p w14:paraId="540DFEC2" w14:textId="33D3202B" w:rsidR="009F532B" w:rsidRPr="009F532B" w:rsidRDefault="009F532B">
      <w:pPr>
        <w:pStyle w:val="ListParagraph"/>
        <w:numPr>
          <w:ilvl w:val="0"/>
          <w:numId w:val="140"/>
        </w:numPr>
        <w:rPr>
          <w:rFonts w:asciiTheme="majorHAnsi" w:hAnsiTheme="majorHAnsi" w:cstheme="majorHAnsi"/>
        </w:rPr>
      </w:pPr>
      <w:r w:rsidRPr="009F532B">
        <w:rPr>
          <w:rFonts w:asciiTheme="majorHAnsi" w:hAnsiTheme="majorHAnsi" w:cstheme="majorHAnsi"/>
        </w:rPr>
        <w:t>Each local agency executive, department head, or other similar administrative officer within the meaning of Government Code sections 3511.1 and 53238, including the Fire Chief and Park Manager when the position falls within the statutory definition, and any successor or equivalent position; and</w:t>
      </w:r>
    </w:p>
    <w:p w14:paraId="08203C20" w14:textId="6084B536" w:rsidR="009F532B" w:rsidRPr="009F532B" w:rsidRDefault="009F532B">
      <w:pPr>
        <w:pStyle w:val="ListParagraph"/>
        <w:numPr>
          <w:ilvl w:val="0"/>
          <w:numId w:val="140"/>
        </w:numPr>
        <w:rPr>
          <w:rFonts w:asciiTheme="majorHAnsi" w:hAnsiTheme="majorHAnsi" w:cstheme="majorHAnsi"/>
        </w:rPr>
      </w:pPr>
      <w:r w:rsidRPr="009F532B">
        <w:rPr>
          <w:rFonts w:asciiTheme="majorHAnsi" w:hAnsiTheme="majorHAnsi" w:cstheme="majorHAnsi"/>
        </w:rPr>
        <w:t>Any employee designated by the Board to receive fiscal and financial training.</w:t>
      </w:r>
    </w:p>
    <w:p w14:paraId="4A325350" w14:textId="7E8BABB9" w:rsidR="009F532B" w:rsidRPr="009F532B" w:rsidRDefault="009F532B" w:rsidP="009F532B">
      <w:pPr>
        <w:rPr>
          <w:rFonts w:asciiTheme="majorHAnsi" w:hAnsiTheme="majorHAnsi" w:cstheme="majorHAnsi"/>
        </w:rPr>
      </w:pPr>
      <w:r w:rsidRPr="009F532B">
        <w:rPr>
          <w:rFonts w:asciiTheme="majorHAnsi" w:hAnsiTheme="majorHAnsi" w:cstheme="majorHAnsi"/>
        </w:rPr>
        <w:t>The Board may require training for an additional position when the training would support lawful and responsible performance of District duties, even if the position is not within the statutory minimum. The General Manager shall maintain a current written roster of covered positions and officials. Actual duties and legal authority, rather than title alone, shall determine whether a position falls within a statutory category. A classification question shall be referred to District Legal Counsel.</w:t>
      </w:r>
      <w:r>
        <w:rPr>
          <w:rFonts w:asciiTheme="majorHAnsi" w:hAnsiTheme="majorHAnsi" w:cstheme="majorHAnsi"/>
        </w:rPr>
        <w:t xml:space="preserve"> </w:t>
      </w:r>
      <w:r w:rsidRPr="009F532B">
        <w:rPr>
          <w:rFonts w:asciiTheme="majorHAnsi" w:hAnsiTheme="majorHAnsi" w:cstheme="majorHAnsi"/>
        </w:rPr>
        <w:t>Each Director and covered official shall perform public duties with integrity, impartiality, diligence, and loyalty to the public interest and shall comply with applicable ethics, conflict-of-interest, financial-disclosure, gift, public-resource, fiscal-management, open-meeting, and anti-harassment requirements. Training does not replace an official’s personal responsibility to understand and comply with law.</w:t>
      </w:r>
    </w:p>
    <w:p w14:paraId="07B308D8" w14:textId="77777777" w:rsidR="009F532B" w:rsidRPr="009F532B" w:rsidRDefault="009F532B" w:rsidP="009F532B">
      <w:pPr>
        <w:rPr>
          <w:rFonts w:asciiTheme="majorHAnsi" w:hAnsiTheme="majorHAnsi" w:cstheme="majorHAnsi"/>
        </w:rPr>
      </w:pPr>
    </w:p>
    <w:p w14:paraId="5D52D648" w14:textId="4F47E3CC" w:rsidR="009F532B" w:rsidRPr="009F532B" w:rsidRDefault="009F532B" w:rsidP="009F532B">
      <w:pPr>
        <w:rPr>
          <w:rFonts w:asciiTheme="majorHAnsi" w:hAnsiTheme="majorHAnsi" w:cstheme="majorHAnsi"/>
          <w:b/>
          <w:bCs/>
        </w:rPr>
      </w:pPr>
      <w:r w:rsidRPr="009F532B">
        <w:rPr>
          <w:rFonts w:asciiTheme="majorHAnsi" w:hAnsiTheme="majorHAnsi" w:cstheme="majorHAnsi"/>
          <w:b/>
          <w:bCs/>
        </w:rPr>
        <w:t>4115.3 Required Ethics Training</w:t>
      </w:r>
    </w:p>
    <w:p w14:paraId="6AE1D408" w14:textId="40F1D4E2" w:rsidR="009F532B" w:rsidRPr="009F532B" w:rsidRDefault="009F532B" w:rsidP="009F532B">
      <w:pPr>
        <w:rPr>
          <w:rFonts w:asciiTheme="majorHAnsi" w:hAnsiTheme="majorHAnsi" w:cstheme="majorHAnsi"/>
        </w:rPr>
      </w:pPr>
      <w:r w:rsidRPr="009F532B">
        <w:rPr>
          <w:rFonts w:asciiTheme="majorHAnsi" w:hAnsiTheme="majorHAnsi" w:cstheme="majorHAnsi"/>
        </w:rPr>
        <w:t>Each Ethics Covered Official shall complete at least two hours of training in general ethics principles and ethics laws relevant to public service at least once every two years.</w:t>
      </w:r>
      <w:r>
        <w:rPr>
          <w:rFonts w:asciiTheme="majorHAnsi" w:hAnsiTheme="majorHAnsi" w:cstheme="majorHAnsi"/>
        </w:rPr>
        <w:t xml:space="preserve"> </w:t>
      </w:r>
      <w:r w:rsidRPr="009F532B">
        <w:rPr>
          <w:rFonts w:asciiTheme="majorHAnsi" w:hAnsiTheme="majorHAnsi" w:cstheme="majorHAnsi"/>
        </w:rPr>
        <w:t xml:space="preserve">An Ethics Covered Official who commences service on or after January 1, 2026 shall complete the initial training no later than six months after the first day of service. An Ethics Covered Official who is not current with the training required by law </w:t>
      </w:r>
      <w:r w:rsidRPr="009F532B">
        <w:rPr>
          <w:rFonts w:asciiTheme="majorHAnsi" w:hAnsiTheme="majorHAnsi" w:cstheme="majorHAnsi"/>
        </w:rPr>
        <w:lastRenderedPageBreak/>
        <w:t>shall complete compliant training promptly.</w:t>
      </w:r>
      <w:r>
        <w:rPr>
          <w:rFonts w:asciiTheme="majorHAnsi" w:hAnsiTheme="majorHAnsi" w:cstheme="majorHAnsi"/>
        </w:rPr>
        <w:t xml:space="preserve"> </w:t>
      </w:r>
      <w:r w:rsidRPr="009F532B">
        <w:rPr>
          <w:rFonts w:asciiTheme="majorHAnsi" w:hAnsiTheme="majorHAnsi" w:cstheme="majorHAnsi"/>
        </w:rPr>
        <w:t>The training shall satisfy the content and provider requirements of Government Code sections 53234 through 53235.2 and shall address, as applicable, conflicts of interest, personal financial gain, gifts and travel restrictions, use of public resources, governmental transparency, financial-interest disclosure, open-government laws, due process, fair governmental processes, and other ethics laws relevant to the official’s service.</w:t>
      </w:r>
      <w:r>
        <w:rPr>
          <w:rFonts w:asciiTheme="majorHAnsi" w:hAnsiTheme="majorHAnsi" w:cstheme="majorHAnsi"/>
        </w:rPr>
        <w:t xml:space="preserve"> </w:t>
      </w:r>
      <w:r w:rsidRPr="009F532B">
        <w:rPr>
          <w:rFonts w:asciiTheme="majorHAnsi" w:hAnsiTheme="majorHAnsi" w:cstheme="majorHAnsi"/>
        </w:rPr>
        <w:t>An Ethics Covered Official who satisfies the requirement through another local agency may use that training to the extent permitted by law but shall promptly provide the District with proof of participation.</w:t>
      </w:r>
    </w:p>
    <w:p w14:paraId="74903109" w14:textId="77777777" w:rsidR="009F532B" w:rsidRPr="009F532B" w:rsidRDefault="009F532B" w:rsidP="009F532B">
      <w:pPr>
        <w:rPr>
          <w:rFonts w:asciiTheme="majorHAnsi" w:hAnsiTheme="majorHAnsi" w:cstheme="majorHAnsi"/>
        </w:rPr>
      </w:pPr>
    </w:p>
    <w:p w14:paraId="195BFCCB" w14:textId="1880C17D" w:rsidR="009F532B" w:rsidRPr="009F532B" w:rsidRDefault="009F532B" w:rsidP="009F532B">
      <w:pPr>
        <w:rPr>
          <w:rFonts w:asciiTheme="majorHAnsi" w:hAnsiTheme="majorHAnsi" w:cstheme="majorHAnsi"/>
          <w:b/>
          <w:bCs/>
        </w:rPr>
      </w:pPr>
      <w:r w:rsidRPr="009F532B">
        <w:rPr>
          <w:rFonts w:asciiTheme="majorHAnsi" w:hAnsiTheme="majorHAnsi" w:cstheme="majorHAnsi"/>
          <w:b/>
          <w:bCs/>
        </w:rPr>
        <w:t>4115.4 Required Fiscal and Financial Training</w:t>
      </w:r>
    </w:p>
    <w:p w14:paraId="0C575BA6" w14:textId="0E639AD7" w:rsidR="00552881" w:rsidRPr="009F532B" w:rsidRDefault="009F532B" w:rsidP="009F532B">
      <w:pPr>
        <w:rPr>
          <w:rFonts w:asciiTheme="majorHAnsi" w:hAnsiTheme="majorHAnsi" w:cstheme="majorHAnsi"/>
        </w:rPr>
      </w:pPr>
      <w:r w:rsidRPr="009F532B">
        <w:rPr>
          <w:rFonts w:asciiTheme="majorHAnsi" w:hAnsiTheme="majorHAnsi" w:cstheme="majorHAnsi"/>
        </w:rPr>
        <w:t>Each Fiscal Covered Official shall complete at least two hours of fiscal and financial training that satisfies Government Code sections 53238 through 53238.4.</w:t>
      </w:r>
      <w:r>
        <w:rPr>
          <w:rFonts w:asciiTheme="majorHAnsi" w:hAnsiTheme="majorHAnsi" w:cstheme="majorHAnsi"/>
        </w:rPr>
        <w:t xml:space="preserve"> </w:t>
      </w:r>
      <w:r w:rsidRPr="009F532B">
        <w:rPr>
          <w:rFonts w:asciiTheme="majorHAnsi" w:hAnsiTheme="majorHAnsi" w:cstheme="majorHAnsi"/>
        </w:rPr>
        <w:t>A Fiscal Covered Official who is in District service as of January 1, 2026 and commenced that service before January 1, 2026 shall complete the initial fiscal and financial training before January 1, 2028, unless the official’s term of office ends before January 9, 2028.</w:t>
      </w:r>
      <w:r>
        <w:rPr>
          <w:rFonts w:asciiTheme="majorHAnsi" w:hAnsiTheme="majorHAnsi" w:cstheme="majorHAnsi"/>
        </w:rPr>
        <w:t xml:space="preserve"> </w:t>
      </w:r>
      <w:r w:rsidRPr="009F532B">
        <w:rPr>
          <w:rFonts w:asciiTheme="majorHAnsi" w:hAnsiTheme="majorHAnsi" w:cstheme="majorHAnsi"/>
        </w:rPr>
        <w:t>A Fiscal Covered Official who commences service on or after January 1, 2026 shall complete the initial fiscal and financial training no later than six months after the first day of service.</w:t>
      </w:r>
      <w:r>
        <w:rPr>
          <w:rFonts w:asciiTheme="majorHAnsi" w:hAnsiTheme="majorHAnsi" w:cstheme="majorHAnsi"/>
        </w:rPr>
        <w:t xml:space="preserve"> </w:t>
      </w:r>
      <w:r w:rsidRPr="009F532B">
        <w:rPr>
          <w:rFonts w:asciiTheme="majorHAnsi" w:hAnsiTheme="majorHAnsi" w:cstheme="majorHAnsi"/>
        </w:rPr>
        <w:t>After completing the initial training, each Fiscal Covered Official shall complete compliant fiscal and financial training at least once every two years.</w:t>
      </w:r>
      <w:r>
        <w:rPr>
          <w:rFonts w:asciiTheme="majorHAnsi" w:hAnsiTheme="majorHAnsi" w:cstheme="majorHAnsi"/>
        </w:rPr>
        <w:t xml:space="preserve"> </w:t>
      </w:r>
      <w:r w:rsidRPr="009F532B">
        <w:rPr>
          <w:rFonts w:asciiTheme="majorHAnsi" w:hAnsiTheme="majorHAnsi" w:cstheme="majorHAnsi"/>
        </w:rPr>
        <w:t>The training shall include laws and principles relevant to the official’s District responsibilities, including, as applicable:</w:t>
      </w:r>
    </w:p>
    <w:p w14:paraId="2F96956B" w14:textId="2E972C0D"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Financial administration and short- and long-term fiscal management;</w:t>
      </w:r>
    </w:p>
    <w:p w14:paraId="701569D1" w14:textId="1F15664A"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Financial policies, budgets and budget processes, financial reporting, and auditing;</w:t>
      </w:r>
    </w:p>
    <w:p w14:paraId="317303C7" w14:textId="5A836E37"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Capital financing, debt management, and local-agency revenue mechanisms;</w:t>
      </w:r>
    </w:p>
    <w:p w14:paraId="4793788D" w14:textId="07D65B96"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Pensions and other post-employment benefits;</w:t>
      </w:r>
    </w:p>
    <w:p w14:paraId="1E1CF6AA" w14:textId="234EC780"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Cash management, investments, and the prudent-investor standard;</w:t>
      </w:r>
    </w:p>
    <w:p w14:paraId="347E7D24" w14:textId="39F974A2"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Procurement and contracting practices and responsibilities;</w:t>
      </w:r>
    </w:p>
    <w:p w14:paraId="0047CEF2" w14:textId="6339F516"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Fiscal and financial planning; and</w:t>
      </w:r>
    </w:p>
    <w:p w14:paraId="2FEEF104" w14:textId="16D40437" w:rsidR="009F532B" w:rsidRPr="00552881" w:rsidRDefault="009F532B">
      <w:pPr>
        <w:pStyle w:val="ListParagraph"/>
        <w:numPr>
          <w:ilvl w:val="0"/>
          <w:numId w:val="141"/>
        </w:numPr>
        <w:rPr>
          <w:rFonts w:asciiTheme="majorHAnsi" w:hAnsiTheme="majorHAnsi" w:cstheme="majorHAnsi"/>
        </w:rPr>
      </w:pPr>
      <w:r w:rsidRPr="00552881">
        <w:rPr>
          <w:rFonts w:asciiTheme="majorHAnsi" w:hAnsiTheme="majorHAnsi" w:cstheme="majorHAnsi"/>
        </w:rPr>
        <w:t>The ethical safeguarding and use of public resources.</w:t>
      </w:r>
    </w:p>
    <w:p w14:paraId="22B7A914" w14:textId="750BBF38" w:rsidR="009F532B" w:rsidRPr="009F532B" w:rsidRDefault="009F532B" w:rsidP="009F532B">
      <w:pPr>
        <w:rPr>
          <w:rFonts w:asciiTheme="majorHAnsi" w:hAnsiTheme="majorHAnsi" w:cstheme="majorHAnsi"/>
        </w:rPr>
      </w:pPr>
      <w:r w:rsidRPr="009F532B">
        <w:rPr>
          <w:rFonts w:asciiTheme="majorHAnsi" w:hAnsiTheme="majorHAnsi" w:cstheme="majorHAnsi"/>
        </w:rPr>
        <w:t>Training may be completed in person or online and shall be provided through a course or tested self-study materials developed in consultation with widely recognized experts in local government finance, as required by law. The provider shall issue proof of participation.</w:t>
      </w:r>
      <w:r w:rsidR="00552881">
        <w:rPr>
          <w:rFonts w:asciiTheme="majorHAnsi" w:hAnsiTheme="majorHAnsi" w:cstheme="majorHAnsi"/>
        </w:rPr>
        <w:t xml:space="preserve"> </w:t>
      </w:r>
      <w:r w:rsidRPr="009F532B">
        <w:rPr>
          <w:rFonts w:asciiTheme="majorHAnsi" w:hAnsiTheme="majorHAnsi" w:cstheme="majorHAnsi"/>
        </w:rPr>
        <w:t>A Fiscal Covered Official who serves more than one local agency is required to complete the statutory training only once every two years but shall provide proof of participation to every local agency served. An exemption shall apply only when the official satisfies an express exemption in Government Code section 53238.4 or another controlling law.</w:t>
      </w:r>
    </w:p>
    <w:p w14:paraId="7ADE1F9B" w14:textId="77777777" w:rsidR="009F532B" w:rsidRPr="009F532B" w:rsidRDefault="009F532B" w:rsidP="009F532B">
      <w:pPr>
        <w:rPr>
          <w:rFonts w:asciiTheme="majorHAnsi" w:hAnsiTheme="majorHAnsi" w:cstheme="majorHAnsi"/>
        </w:rPr>
      </w:pPr>
    </w:p>
    <w:p w14:paraId="6D5FE5A5" w14:textId="5EB3AFDE" w:rsidR="009F532B" w:rsidRPr="00552881" w:rsidRDefault="009F532B" w:rsidP="009F532B">
      <w:pPr>
        <w:rPr>
          <w:rFonts w:asciiTheme="majorHAnsi" w:hAnsiTheme="majorHAnsi" w:cstheme="majorHAnsi"/>
          <w:b/>
          <w:bCs/>
        </w:rPr>
      </w:pPr>
      <w:r w:rsidRPr="00552881">
        <w:rPr>
          <w:rFonts w:asciiTheme="majorHAnsi" w:hAnsiTheme="majorHAnsi" w:cstheme="majorHAnsi"/>
          <w:b/>
          <w:bCs/>
        </w:rPr>
        <w:t>4115.5 Required Sexual Harassment Prevention Training for Directors</w:t>
      </w:r>
    </w:p>
    <w:p w14:paraId="564FF1D3" w14:textId="26DB54DF" w:rsidR="009F532B" w:rsidRPr="009F532B" w:rsidRDefault="009F532B" w:rsidP="009F532B">
      <w:pPr>
        <w:rPr>
          <w:rFonts w:asciiTheme="majorHAnsi" w:hAnsiTheme="majorHAnsi" w:cstheme="majorHAnsi"/>
        </w:rPr>
      </w:pPr>
      <w:r w:rsidRPr="009F532B">
        <w:rPr>
          <w:rFonts w:asciiTheme="majorHAnsi" w:hAnsiTheme="majorHAnsi" w:cstheme="majorHAnsi"/>
        </w:rPr>
        <w:t>Each Director shall complete at least two hours of sexual harassment prevention training and education within the first six months of taking office and every two years thereafter, or within any different period required by controlling law.</w:t>
      </w:r>
      <w:r w:rsidR="00552881">
        <w:rPr>
          <w:rFonts w:asciiTheme="majorHAnsi" w:hAnsiTheme="majorHAnsi" w:cstheme="majorHAnsi"/>
        </w:rPr>
        <w:t xml:space="preserve"> </w:t>
      </w:r>
      <w:r w:rsidRPr="009F532B">
        <w:rPr>
          <w:rFonts w:asciiTheme="majorHAnsi" w:hAnsiTheme="majorHAnsi" w:cstheme="majorHAnsi"/>
        </w:rPr>
        <w:t>The training shall satisfy Government Code sections 53237 through 53237.5 and shall include prevention of harassment, discrimination, and retaliation and the remedies available under federal and California law.</w:t>
      </w:r>
      <w:r w:rsidR="00552881">
        <w:rPr>
          <w:rFonts w:asciiTheme="majorHAnsi" w:hAnsiTheme="majorHAnsi" w:cstheme="majorHAnsi"/>
        </w:rPr>
        <w:t xml:space="preserve"> </w:t>
      </w:r>
      <w:r w:rsidRPr="009F532B">
        <w:rPr>
          <w:rFonts w:asciiTheme="majorHAnsi" w:hAnsiTheme="majorHAnsi" w:cstheme="majorHAnsi"/>
        </w:rPr>
        <w:t xml:space="preserve">Employee workplace-harassment prevention training, including supervisory and nonsupervisory training required by employment law, is governed by Policy </w:t>
      </w:r>
      <w:r w:rsidR="006470BC">
        <w:rPr>
          <w:rFonts w:asciiTheme="majorHAnsi" w:hAnsiTheme="majorHAnsi" w:cstheme="majorHAnsi"/>
        </w:rPr>
        <w:t>3145</w:t>
      </w:r>
      <w:r w:rsidRPr="009F532B">
        <w:rPr>
          <w:rFonts w:asciiTheme="majorHAnsi" w:hAnsiTheme="majorHAnsi" w:cstheme="majorHAnsi"/>
        </w:rPr>
        <w:t xml:space="preserve"> and is not replaced by this section.</w:t>
      </w:r>
    </w:p>
    <w:p w14:paraId="53FD03D8" w14:textId="77777777" w:rsidR="009F532B" w:rsidRPr="009F532B" w:rsidRDefault="009F532B" w:rsidP="009F532B">
      <w:pPr>
        <w:rPr>
          <w:rFonts w:asciiTheme="majorHAnsi" w:hAnsiTheme="majorHAnsi" w:cstheme="majorHAnsi"/>
        </w:rPr>
      </w:pPr>
    </w:p>
    <w:p w14:paraId="2980C936" w14:textId="65E4C28C" w:rsidR="009F532B" w:rsidRPr="00552881" w:rsidRDefault="009F532B" w:rsidP="009F532B">
      <w:pPr>
        <w:rPr>
          <w:rFonts w:asciiTheme="majorHAnsi" w:hAnsiTheme="majorHAnsi" w:cstheme="majorHAnsi"/>
          <w:b/>
          <w:bCs/>
        </w:rPr>
      </w:pPr>
      <w:r w:rsidRPr="00552881">
        <w:rPr>
          <w:rFonts w:asciiTheme="majorHAnsi" w:hAnsiTheme="majorHAnsi" w:cstheme="majorHAnsi"/>
          <w:b/>
          <w:bCs/>
        </w:rPr>
        <w:t>4115.6 Board Orientation and Professional Development</w:t>
      </w:r>
    </w:p>
    <w:p w14:paraId="2C08FA73" w14:textId="14085718" w:rsidR="009F532B" w:rsidRPr="009F532B" w:rsidRDefault="009F532B" w:rsidP="009F532B">
      <w:pPr>
        <w:rPr>
          <w:rFonts w:asciiTheme="majorHAnsi" w:hAnsiTheme="majorHAnsi" w:cstheme="majorHAnsi"/>
        </w:rPr>
      </w:pPr>
      <w:r w:rsidRPr="009F532B">
        <w:rPr>
          <w:rFonts w:asciiTheme="majorHAnsi" w:hAnsiTheme="majorHAnsi" w:cstheme="majorHAnsi"/>
        </w:rPr>
        <w:t>In addition to training expressly required by statute, each Director shall complete District orientation and other training reasonably required by the Board. Orientation should be completed as soon as practicable after assuming office and should address, as appropriate:</w:t>
      </w:r>
    </w:p>
    <w:p w14:paraId="22AC6E28" w14:textId="7B28F426"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The Community Services District Law and the District’s powers and services;</w:t>
      </w:r>
    </w:p>
    <w:p w14:paraId="4FA2A8FC" w14:textId="2A3CA733"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lastRenderedPageBreak/>
        <w:t xml:space="preserve">The allocation of Board and General Manager authority under Policies 1010 and </w:t>
      </w:r>
      <w:r w:rsidR="00962323">
        <w:rPr>
          <w:rFonts w:asciiTheme="majorHAnsi" w:hAnsiTheme="majorHAnsi" w:cstheme="majorHAnsi"/>
        </w:rPr>
        <w:t>1045</w:t>
      </w:r>
      <w:r w:rsidRPr="00552881">
        <w:rPr>
          <w:rFonts w:asciiTheme="majorHAnsi" w:hAnsiTheme="majorHAnsi" w:cstheme="majorHAnsi"/>
        </w:rPr>
        <w:t>;</w:t>
      </w:r>
    </w:p>
    <w:p w14:paraId="7553CF95" w14:textId="3C5EE7B9"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The Ralph M. Brown Act, public comment, meeting conduct, and serial-meeting restrictions;</w:t>
      </w:r>
    </w:p>
    <w:p w14:paraId="21F9BCCE" w14:textId="3C1D7DF8"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The California Public Records Act, District records in personal accounts, confidentiality, and preservation duties;</w:t>
      </w:r>
    </w:p>
    <w:p w14:paraId="44B57B00" w14:textId="3BE7958A"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District finances, budgeting, internal controls, purchasing, audits, and a Director’s fiduciary responsibilities;</w:t>
      </w:r>
    </w:p>
    <w:p w14:paraId="081E6B84" w14:textId="697F9B5D"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Personnel governance, labor relations, due process, and the prohibition against individual Director supervision of employees;</w:t>
      </w:r>
    </w:p>
    <w:p w14:paraId="742692F3" w14:textId="76C90CF9"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Emergency services, parks and recreation, risk management, workplace safety, and other District operations; and</w:t>
      </w:r>
    </w:p>
    <w:p w14:paraId="67C103EB" w14:textId="146CBF16" w:rsidR="009F532B" w:rsidRPr="00552881" w:rsidRDefault="009F532B">
      <w:pPr>
        <w:pStyle w:val="ListParagraph"/>
        <w:numPr>
          <w:ilvl w:val="0"/>
          <w:numId w:val="142"/>
        </w:numPr>
        <w:rPr>
          <w:rFonts w:asciiTheme="majorHAnsi" w:hAnsiTheme="majorHAnsi" w:cstheme="majorHAnsi"/>
        </w:rPr>
      </w:pPr>
      <w:r w:rsidRPr="00552881">
        <w:rPr>
          <w:rFonts w:asciiTheme="majorHAnsi" w:hAnsiTheme="majorHAnsi" w:cstheme="majorHAnsi"/>
        </w:rPr>
        <w:t>District policies, current strategic priorities, and any subject identified by the Board, General Manager, District Legal Counsel, auditor, or risk-management provider.</w:t>
      </w:r>
    </w:p>
    <w:p w14:paraId="1F11E030" w14:textId="3052F17F" w:rsidR="009F532B" w:rsidRPr="009F532B" w:rsidRDefault="009F532B" w:rsidP="009F532B">
      <w:pPr>
        <w:rPr>
          <w:rFonts w:asciiTheme="majorHAnsi" w:hAnsiTheme="majorHAnsi" w:cstheme="majorHAnsi"/>
        </w:rPr>
      </w:pPr>
      <w:r w:rsidRPr="009F532B">
        <w:rPr>
          <w:rFonts w:asciiTheme="majorHAnsi" w:hAnsiTheme="majorHAnsi" w:cstheme="majorHAnsi"/>
        </w:rPr>
        <w:t>Directors are encouraged to participate in conferences, seminars, workshops, webinars, academies, and other educational programs that materially support their public duties. Appropriate subjects include special district governance and leadership; public finance; ethics and transparency; human resources and labor relations; risk management and emergency preparedness; fire protection and emergency medical services; parks, recreation, and community services; and legislative or regulatory developments affecting the District.</w:t>
      </w:r>
      <w:r w:rsidR="00552881">
        <w:rPr>
          <w:rFonts w:asciiTheme="majorHAnsi" w:hAnsiTheme="majorHAnsi" w:cstheme="majorHAnsi"/>
        </w:rPr>
        <w:t xml:space="preserve"> </w:t>
      </w:r>
      <w:r w:rsidRPr="009F532B">
        <w:rPr>
          <w:rFonts w:asciiTheme="majorHAnsi" w:hAnsiTheme="majorHAnsi" w:cstheme="majorHAnsi"/>
        </w:rPr>
        <w:t>District orientation or professional development shall count toward a statutory training requirement only when the course satisfies the applicable content, duration, provider, and proof-of-participation requirements.</w:t>
      </w:r>
    </w:p>
    <w:p w14:paraId="0BD25E51" w14:textId="77777777" w:rsidR="009F532B" w:rsidRPr="009F532B" w:rsidRDefault="009F532B" w:rsidP="009F532B">
      <w:pPr>
        <w:rPr>
          <w:rFonts w:asciiTheme="majorHAnsi" w:hAnsiTheme="majorHAnsi" w:cstheme="majorHAnsi"/>
        </w:rPr>
      </w:pPr>
    </w:p>
    <w:p w14:paraId="5EA1A389" w14:textId="79076947" w:rsidR="009F532B" w:rsidRPr="00552881" w:rsidRDefault="009F532B" w:rsidP="009F532B">
      <w:pPr>
        <w:rPr>
          <w:rFonts w:asciiTheme="majorHAnsi" w:hAnsiTheme="majorHAnsi" w:cstheme="majorHAnsi"/>
          <w:b/>
          <w:bCs/>
        </w:rPr>
      </w:pPr>
      <w:r w:rsidRPr="00552881">
        <w:rPr>
          <w:rFonts w:asciiTheme="majorHAnsi" w:hAnsiTheme="majorHAnsi" w:cstheme="majorHAnsi"/>
          <w:b/>
          <w:bCs/>
        </w:rPr>
        <w:t>4115.7 Authorization and Use of District Funds</w:t>
      </w:r>
    </w:p>
    <w:p w14:paraId="08558FF9" w14:textId="5D70F2EB" w:rsidR="009F532B" w:rsidRPr="009F532B" w:rsidRDefault="009F532B" w:rsidP="009F532B">
      <w:pPr>
        <w:rPr>
          <w:rFonts w:asciiTheme="majorHAnsi" w:hAnsiTheme="majorHAnsi" w:cstheme="majorHAnsi"/>
        </w:rPr>
      </w:pPr>
      <w:r w:rsidRPr="009F532B">
        <w:rPr>
          <w:rFonts w:asciiTheme="majorHAnsi" w:hAnsiTheme="majorHAnsi" w:cstheme="majorHAnsi"/>
        </w:rPr>
        <w:t>Registration, travel, lodging, meals, mileage, and other District-funded costs require advance authorization under Policy 3490 and must serve a legitimate District purpose. Authorization may be provided through the adopted budget, Board action, or a lawful administrative approval expressly permitted by Policy 3490.</w:t>
      </w:r>
      <w:r w:rsidR="00552881">
        <w:rPr>
          <w:rFonts w:asciiTheme="majorHAnsi" w:hAnsiTheme="majorHAnsi" w:cstheme="majorHAnsi"/>
        </w:rPr>
        <w:t xml:space="preserve"> </w:t>
      </w:r>
      <w:r w:rsidRPr="009F532B">
        <w:rPr>
          <w:rFonts w:asciiTheme="majorHAnsi" w:hAnsiTheme="majorHAnsi" w:cstheme="majorHAnsi"/>
        </w:rPr>
        <w:t>District-funded attendance is not an entitlement and is subject to the adopted budget, operational needs, equal access to appropriate opportunities, and the authorization requirements of this policy and Policy 3490.</w:t>
      </w:r>
      <w:r w:rsidR="00552881">
        <w:rPr>
          <w:rFonts w:asciiTheme="majorHAnsi" w:hAnsiTheme="majorHAnsi" w:cstheme="majorHAnsi"/>
        </w:rPr>
        <w:t xml:space="preserve"> </w:t>
      </w:r>
      <w:r w:rsidRPr="009F532B">
        <w:rPr>
          <w:rFonts w:asciiTheme="majorHAnsi" w:hAnsiTheme="majorHAnsi" w:cstheme="majorHAnsi"/>
        </w:rPr>
        <w:t>No Director may approve an exception to reimbursement rules for the Director’s own expense. A request exceeding an authorized limit shall be presented for approval in the manner required by Policy 3490 and applicable law before the expense is incurred whenever advance approval is legally available.</w:t>
      </w:r>
      <w:r w:rsidR="00552881">
        <w:rPr>
          <w:rFonts w:asciiTheme="majorHAnsi" w:hAnsiTheme="majorHAnsi" w:cstheme="majorHAnsi"/>
        </w:rPr>
        <w:t xml:space="preserve"> </w:t>
      </w:r>
      <w:r w:rsidRPr="009F532B">
        <w:rPr>
          <w:rFonts w:asciiTheme="majorHAnsi" w:hAnsiTheme="majorHAnsi" w:cstheme="majorHAnsi"/>
        </w:rPr>
        <w:t>District payment or reimbursement shall be limited to actual and necessary expenses supported by the documentation required by Policy 3490 and Government Code sections 53232.2 and 53232.3.</w:t>
      </w:r>
    </w:p>
    <w:p w14:paraId="5580F3C9" w14:textId="77777777" w:rsidR="009F532B" w:rsidRPr="009F532B" w:rsidRDefault="009F532B" w:rsidP="009F532B">
      <w:pPr>
        <w:rPr>
          <w:rFonts w:asciiTheme="majorHAnsi" w:hAnsiTheme="majorHAnsi" w:cstheme="majorHAnsi"/>
        </w:rPr>
      </w:pPr>
    </w:p>
    <w:p w14:paraId="7E28821D" w14:textId="512417C2" w:rsidR="009F532B" w:rsidRPr="00552881" w:rsidRDefault="009F532B" w:rsidP="009F532B">
      <w:pPr>
        <w:rPr>
          <w:rFonts w:asciiTheme="majorHAnsi" w:hAnsiTheme="majorHAnsi" w:cstheme="majorHAnsi"/>
          <w:b/>
          <w:bCs/>
        </w:rPr>
      </w:pPr>
      <w:r w:rsidRPr="00552881">
        <w:rPr>
          <w:rFonts w:asciiTheme="majorHAnsi" w:hAnsiTheme="majorHAnsi" w:cstheme="majorHAnsi"/>
          <w:b/>
          <w:bCs/>
        </w:rPr>
        <w:t>4115.8 Conference Attendance and Brown Act Compliance</w:t>
      </w:r>
    </w:p>
    <w:p w14:paraId="5FC31A45" w14:textId="35A1409E" w:rsidR="009F532B" w:rsidRPr="009F532B" w:rsidRDefault="009F532B" w:rsidP="009F532B">
      <w:pPr>
        <w:rPr>
          <w:rFonts w:asciiTheme="majorHAnsi" w:hAnsiTheme="majorHAnsi" w:cstheme="majorHAnsi"/>
        </w:rPr>
      </w:pPr>
      <w:r w:rsidRPr="009F532B">
        <w:rPr>
          <w:rFonts w:asciiTheme="majorHAnsi" w:hAnsiTheme="majorHAnsi" w:cstheme="majorHAnsi"/>
        </w:rPr>
        <w:t>When a majority of the Board attends a conference or similar gathering, Directors shall not discuss among themselves District business of a specific nature within the Board’s subject-matter jurisdiction except as part of the scheduled program and as otherwise permitted by the Ralph M. Brown Act.</w:t>
      </w:r>
      <w:r w:rsidR="00552881">
        <w:rPr>
          <w:rFonts w:asciiTheme="majorHAnsi" w:hAnsiTheme="majorHAnsi" w:cstheme="majorHAnsi"/>
        </w:rPr>
        <w:t xml:space="preserve"> </w:t>
      </w:r>
      <w:r w:rsidRPr="009F532B">
        <w:rPr>
          <w:rFonts w:asciiTheme="majorHAnsi" w:hAnsiTheme="majorHAnsi" w:cstheme="majorHAnsi"/>
        </w:rPr>
        <w:t>Attendance at a conference does not authorize a Director to commit the District, direct staff, negotiate on behalf of the District, or state an official District position unless the Board has provided specific authority under Policy 1010.</w:t>
      </w:r>
    </w:p>
    <w:p w14:paraId="5AD3AF0B" w14:textId="77777777" w:rsidR="009F532B" w:rsidRPr="009F532B" w:rsidRDefault="009F532B" w:rsidP="009F532B">
      <w:pPr>
        <w:rPr>
          <w:rFonts w:asciiTheme="majorHAnsi" w:hAnsiTheme="majorHAnsi" w:cstheme="majorHAnsi"/>
        </w:rPr>
      </w:pPr>
    </w:p>
    <w:p w14:paraId="40EBBF51" w14:textId="0638B0EA" w:rsidR="009F532B" w:rsidRPr="00552881" w:rsidRDefault="009F532B" w:rsidP="009F532B">
      <w:pPr>
        <w:rPr>
          <w:rFonts w:asciiTheme="majorHAnsi" w:hAnsiTheme="majorHAnsi" w:cstheme="majorHAnsi"/>
          <w:b/>
          <w:bCs/>
        </w:rPr>
      </w:pPr>
      <w:r w:rsidRPr="00552881">
        <w:rPr>
          <w:rFonts w:asciiTheme="majorHAnsi" w:hAnsiTheme="majorHAnsi" w:cstheme="majorHAnsi"/>
          <w:b/>
          <w:bCs/>
        </w:rPr>
        <w:t>4115.9 Director Responsibilities at District-Funded Programs</w:t>
      </w:r>
    </w:p>
    <w:p w14:paraId="306FEFE2" w14:textId="47E7A75F" w:rsidR="009F532B" w:rsidRPr="009F532B" w:rsidRDefault="009F532B" w:rsidP="009F532B">
      <w:pPr>
        <w:rPr>
          <w:rFonts w:asciiTheme="majorHAnsi" w:hAnsiTheme="majorHAnsi" w:cstheme="majorHAnsi"/>
        </w:rPr>
      </w:pPr>
      <w:r w:rsidRPr="009F532B">
        <w:rPr>
          <w:rFonts w:asciiTheme="majorHAnsi" w:hAnsiTheme="majorHAnsi" w:cstheme="majorHAnsi"/>
        </w:rPr>
        <w:t>A Director attending a District-funded educational program shall:</w:t>
      </w:r>
    </w:p>
    <w:p w14:paraId="648409EC" w14:textId="75FA8BD7" w:rsidR="009F532B" w:rsidRPr="00552881" w:rsidRDefault="009F532B">
      <w:pPr>
        <w:pStyle w:val="ListParagraph"/>
        <w:numPr>
          <w:ilvl w:val="0"/>
          <w:numId w:val="143"/>
        </w:numPr>
        <w:rPr>
          <w:rFonts w:asciiTheme="majorHAnsi" w:hAnsiTheme="majorHAnsi" w:cstheme="majorHAnsi"/>
        </w:rPr>
      </w:pPr>
      <w:r w:rsidRPr="00552881">
        <w:rPr>
          <w:rFonts w:asciiTheme="majorHAnsi" w:hAnsiTheme="majorHAnsi" w:cstheme="majorHAnsi"/>
        </w:rPr>
        <w:t>Attend and meaningfully participate in the scheduled educational sessions for which District payment was authorized;</w:t>
      </w:r>
    </w:p>
    <w:p w14:paraId="44096394" w14:textId="1449404E" w:rsidR="009F532B" w:rsidRPr="00552881" w:rsidRDefault="009F532B">
      <w:pPr>
        <w:pStyle w:val="ListParagraph"/>
        <w:numPr>
          <w:ilvl w:val="0"/>
          <w:numId w:val="143"/>
        </w:numPr>
        <w:rPr>
          <w:rFonts w:asciiTheme="majorHAnsi" w:hAnsiTheme="majorHAnsi" w:cstheme="majorHAnsi"/>
        </w:rPr>
      </w:pPr>
      <w:r w:rsidRPr="00552881">
        <w:rPr>
          <w:rFonts w:asciiTheme="majorHAnsi" w:hAnsiTheme="majorHAnsi" w:cstheme="majorHAnsi"/>
        </w:rPr>
        <w:t>Conduct themselves professionally and comply with applicable District policy;</w:t>
      </w:r>
    </w:p>
    <w:p w14:paraId="6151A6FC" w14:textId="0CD7F147" w:rsidR="009F532B" w:rsidRPr="00552881" w:rsidRDefault="009F532B">
      <w:pPr>
        <w:pStyle w:val="ListParagraph"/>
        <w:numPr>
          <w:ilvl w:val="0"/>
          <w:numId w:val="143"/>
        </w:numPr>
        <w:rPr>
          <w:rFonts w:asciiTheme="majorHAnsi" w:hAnsiTheme="majorHAnsi" w:cstheme="majorHAnsi"/>
        </w:rPr>
      </w:pPr>
      <w:r w:rsidRPr="00552881">
        <w:rPr>
          <w:rFonts w:asciiTheme="majorHAnsi" w:hAnsiTheme="majorHAnsi" w:cstheme="majorHAnsi"/>
        </w:rPr>
        <w:t>Protect confidential District information;</w:t>
      </w:r>
    </w:p>
    <w:p w14:paraId="0F63EDDE" w14:textId="50C406E9" w:rsidR="009F532B" w:rsidRPr="00552881" w:rsidRDefault="009F532B">
      <w:pPr>
        <w:pStyle w:val="ListParagraph"/>
        <w:numPr>
          <w:ilvl w:val="0"/>
          <w:numId w:val="143"/>
        </w:numPr>
        <w:rPr>
          <w:rFonts w:asciiTheme="majorHAnsi" w:hAnsiTheme="majorHAnsi" w:cstheme="majorHAnsi"/>
        </w:rPr>
      </w:pPr>
      <w:r w:rsidRPr="00552881">
        <w:rPr>
          <w:rFonts w:asciiTheme="majorHAnsi" w:hAnsiTheme="majorHAnsi" w:cstheme="majorHAnsi"/>
        </w:rPr>
        <w:lastRenderedPageBreak/>
        <w:t>Submit timely expense documentation under Policy 3490; and</w:t>
      </w:r>
    </w:p>
    <w:p w14:paraId="7B08B58B" w14:textId="6826EC32" w:rsidR="009F532B" w:rsidRPr="00552881" w:rsidRDefault="009F532B">
      <w:pPr>
        <w:pStyle w:val="ListParagraph"/>
        <w:numPr>
          <w:ilvl w:val="0"/>
          <w:numId w:val="143"/>
        </w:numPr>
        <w:rPr>
          <w:rFonts w:asciiTheme="majorHAnsi" w:hAnsiTheme="majorHAnsi" w:cstheme="majorHAnsi"/>
        </w:rPr>
      </w:pPr>
      <w:r w:rsidRPr="00552881">
        <w:rPr>
          <w:rFonts w:asciiTheme="majorHAnsi" w:hAnsiTheme="majorHAnsi" w:cstheme="majorHAnsi"/>
        </w:rPr>
        <w:t>At the next regular Board meeting, provide the brief report required by Government Code section 53232.3 concerning a meeting attended at District expense.</w:t>
      </w:r>
    </w:p>
    <w:p w14:paraId="1829A284" w14:textId="77777777" w:rsidR="009F532B" w:rsidRPr="009F532B" w:rsidRDefault="009F532B" w:rsidP="009F532B">
      <w:pPr>
        <w:rPr>
          <w:rFonts w:asciiTheme="majorHAnsi" w:hAnsiTheme="majorHAnsi" w:cstheme="majorHAnsi"/>
        </w:rPr>
      </w:pPr>
      <w:r w:rsidRPr="009F532B">
        <w:rPr>
          <w:rFonts w:asciiTheme="majorHAnsi" w:hAnsiTheme="majorHAnsi" w:cstheme="majorHAnsi"/>
        </w:rPr>
        <w:t>Directors are encouraged to share useful materials, legal updates, and practices with the Board and General Manager when doing so benefits the District and does not violate copyright, confidentiality, or conference restrictions.</w:t>
      </w:r>
    </w:p>
    <w:p w14:paraId="104C4F96" w14:textId="77777777" w:rsidR="009F532B" w:rsidRPr="009F532B" w:rsidRDefault="009F532B" w:rsidP="009F532B">
      <w:pPr>
        <w:rPr>
          <w:rFonts w:asciiTheme="majorHAnsi" w:hAnsiTheme="majorHAnsi" w:cstheme="majorHAnsi"/>
        </w:rPr>
      </w:pPr>
    </w:p>
    <w:p w14:paraId="467392C5" w14:textId="5E75824F" w:rsidR="009F532B" w:rsidRPr="009F532B" w:rsidRDefault="009F532B" w:rsidP="009F532B">
      <w:pPr>
        <w:rPr>
          <w:rFonts w:asciiTheme="majorHAnsi" w:hAnsiTheme="majorHAnsi" w:cstheme="majorHAnsi"/>
          <w:b/>
          <w:bCs/>
        </w:rPr>
      </w:pPr>
      <w:r w:rsidRPr="009F532B">
        <w:rPr>
          <w:rFonts w:asciiTheme="majorHAnsi" w:hAnsiTheme="majorHAnsi" w:cstheme="majorHAnsi"/>
          <w:b/>
          <w:bCs/>
        </w:rPr>
        <w:t>4115.10 Training Information, Certificates, Records, and Website Access</w:t>
      </w:r>
    </w:p>
    <w:p w14:paraId="2F142A3F" w14:textId="5F5B40C6" w:rsidR="009F532B" w:rsidRPr="009F532B" w:rsidRDefault="009F532B" w:rsidP="009F532B">
      <w:pPr>
        <w:rPr>
          <w:rFonts w:asciiTheme="majorHAnsi" w:hAnsiTheme="majorHAnsi" w:cstheme="majorHAnsi"/>
        </w:rPr>
      </w:pPr>
      <w:r w:rsidRPr="009F532B">
        <w:rPr>
          <w:rFonts w:asciiTheme="majorHAnsi" w:hAnsiTheme="majorHAnsi" w:cstheme="majorHAnsi"/>
        </w:rPr>
        <w:t>At least once each calendar year, the District shall provide every Ethics Covered Official and Fiscal Covered Official with written information concerning available training that complies with sections 4115.3 and 4115.4. One annual notice may address both requirements. The District shall preserve documentation of the notice.</w:t>
      </w:r>
      <w:r>
        <w:rPr>
          <w:rFonts w:asciiTheme="majorHAnsi" w:hAnsiTheme="majorHAnsi" w:cstheme="majorHAnsi"/>
        </w:rPr>
        <w:t xml:space="preserve"> </w:t>
      </w:r>
      <w:r w:rsidRPr="009F532B">
        <w:rPr>
          <w:rFonts w:asciiTheme="majorHAnsi" w:hAnsiTheme="majorHAnsi" w:cstheme="majorHAnsi"/>
        </w:rPr>
        <w:t>The District shall provide each Director with a written recommendation concerning available compliant sexual harassment prevention training before the Director assumes office and every two years thereafter.</w:t>
      </w:r>
      <w:r>
        <w:rPr>
          <w:rFonts w:asciiTheme="majorHAnsi" w:hAnsiTheme="majorHAnsi" w:cstheme="majorHAnsi"/>
        </w:rPr>
        <w:t xml:space="preserve"> </w:t>
      </w:r>
      <w:r w:rsidRPr="009F532B">
        <w:rPr>
          <w:rFonts w:asciiTheme="majorHAnsi" w:hAnsiTheme="majorHAnsi" w:cstheme="majorHAnsi"/>
        </w:rPr>
        <w:t>Each covered official and Director shall promptly provide the District with proof of participation for required training. The General Manager or designee shall maintain a training record showing, at minimum:</w:t>
      </w:r>
    </w:p>
    <w:p w14:paraId="6E00F0AD" w14:textId="1100F4D5" w:rsidR="009F532B" w:rsidRPr="009F532B" w:rsidRDefault="009F532B">
      <w:pPr>
        <w:pStyle w:val="ListParagraph"/>
        <w:numPr>
          <w:ilvl w:val="0"/>
          <w:numId w:val="138"/>
        </w:numPr>
        <w:rPr>
          <w:rFonts w:asciiTheme="majorHAnsi" w:hAnsiTheme="majorHAnsi" w:cstheme="majorHAnsi"/>
        </w:rPr>
      </w:pPr>
      <w:r w:rsidRPr="009F532B">
        <w:rPr>
          <w:rFonts w:asciiTheme="majorHAnsi" w:hAnsiTheme="majorHAnsi" w:cstheme="majorHAnsi"/>
        </w:rPr>
        <w:t>The official’s name and District position;</w:t>
      </w:r>
    </w:p>
    <w:p w14:paraId="5BFA73C0" w14:textId="41F00531" w:rsidR="009F532B" w:rsidRPr="009F532B" w:rsidRDefault="009F532B">
      <w:pPr>
        <w:pStyle w:val="ListParagraph"/>
        <w:numPr>
          <w:ilvl w:val="0"/>
          <w:numId w:val="138"/>
        </w:numPr>
        <w:rPr>
          <w:rFonts w:asciiTheme="majorHAnsi" w:hAnsiTheme="majorHAnsi" w:cstheme="majorHAnsi"/>
        </w:rPr>
      </w:pPr>
      <w:r w:rsidRPr="009F532B">
        <w:rPr>
          <w:rFonts w:asciiTheme="majorHAnsi" w:hAnsiTheme="majorHAnsi" w:cstheme="majorHAnsi"/>
        </w:rPr>
        <w:t>The type and date of training;</w:t>
      </w:r>
    </w:p>
    <w:p w14:paraId="1236A2BB" w14:textId="1D956653" w:rsidR="009F532B" w:rsidRPr="009F532B" w:rsidRDefault="009F532B">
      <w:pPr>
        <w:pStyle w:val="ListParagraph"/>
        <w:numPr>
          <w:ilvl w:val="0"/>
          <w:numId w:val="138"/>
        </w:numPr>
        <w:rPr>
          <w:rFonts w:asciiTheme="majorHAnsi" w:hAnsiTheme="majorHAnsi" w:cstheme="majorHAnsi"/>
        </w:rPr>
      </w:pPr>
      <w:r w:rsidRPr="009F532B">
        <w:rPr>
          <w:rFonts w:asciiTheme="majorHAnsi" w:hAnsiTheme="majorHAnsi" w:cstheme="majorHAnsi"/>
        </w:rPr>
        <w:t>The entity that provided the training; and</w:t>
      </w:r>
    </w:p>
    <w:p w14:paraId="03CBE11B" w14:textId="1BC859AC" w:rsidR="009F532B" w:rsidRPr="009F532B" w:rsidRDefault="009F532B">
      <w:pPr>
        <w:pStyle w:val="ListParagraph"/>
        <w:numPr>
          <w:ilvl w:val="0"/>
          <w:numId w:val="138"/>
        </w:numPr>
        <w:rPr>
          <w:rFonts w:asciiTheme="majorHAnsi" w:hAnsiTheme="majorHAnsi" w:cstheme="majorHAnsi"/>
        </w:rPr>
      </w:pPr>
      <w:r w:rsidRPr="009F532B">
        <w:rPr>
          <w:rFonts w:asciiTheme="majorHAnsi" w:hAnsiTheme="majorHAnsi" w:cstheme="majorHAnsi"/>
        </w:rPr>
        <w:t>The certificate or other proof of participation.</w:t>
      </w:r>
    </w:p>
    <w:p w14:paraId="0AA8FA5F" w14:textId="2473D969" w:rsidR="009F532B" w:rsidRPr="009F532B" w:rsidRDefault="009F532B" w:rsidP="009F532B">
      <w:pPr>
        <w:rPr>
          <w:rFonts w:asciiTheme="majorHAnsi" w:hAnsiTheme="majorHAnsi" w:cstheme="majorHAnsi"/>
        </w:rPr>
      </w:pPr>
      <w:r w:rsidRPr="009F532B">
        <w:rPr>
          <w:rFonts w:asciiTheme="majorHAnsi" w:hAnsiTheme="majorHAnsi" w:cstheme="majorHAnsi"/>
        </w:rPr>
        <w:t>Ethics, fiscal and financial, and Director sexual harassment prevention training records shall be retained for at least five years after the training, or longer when required by the District’s retention schedule or a preservation hold. These records are public records subject to disclosure under the California Public Records Act, except to the extent a particular portion is lawfully exempt.</w:t>
      </w:r>
      <w:r>
        <w:rPr>
          <w:rFonts w:asciiTheme="majorHAnsi" w:hAnsiTheme="majorHAnsi" w:cstheme="majorHAnsi"/>
        </w:rPr>
        <w:t xml:space="preserve"> </w:t>
      </w:r>
      <w:r w:rsidRPr="009F532B">
        <w:rPr>
          <w:rFonts w:asciiTheme="majorHAnsi" w:hAnsiTheme="majorHAnsi" w:cstheme="majorHAnsi"/>
        </w:rPr>
        <w:t xml:space="preserve">The District shall maintain on its internet website clear, current instructions and contact information for requesting ethics-training records maintained under Government Code section 53235.2 and fiscal-and-financial-training records maintained under section 53238.3. The instructions may direct a requester to the District’s general public-records process under Policy </w:t>
      </w:r>
      <w:r w:rsidR="00B85A54">
        <w:rPr>
          <w:rFonts w:asciiTheme="majorHAnsi" w:hAnsiTheme="majorHAnsi" w:cstheme="majorHAnsi"/>
        </w:rPr>
        <w:t>2410</w:t>
      </w:r>
      <w:r w:rsidRPr="009F532B">
        <w:rPr>
          <w:rFonts w:asciiTheme="majorHAnsi" w:hAnsiTheme="majorHAnsi" w:cstheme="majorHAnsi"/>
        </w:rPr>
        <w:t xml:space="preserve"> but shall not require use of a particular form as a condition of making a request. The District is not required by this section to publish individual training records on the website.</w:t>
      </w:r>
    </w:p>
    <w:p w14:paraId="0F99B51A" w14:textId="77777777" w:rsidR="009F532B" w:rsidRPr="009F532B" w:rsidRDefault="009F532B" w:rsidP="009F532B">
      <w:pPr>
        <w:rPr>
          <w:rFonts w:asciiTheme="majorHAnsi" w:hAnsiTheme="majorHAnsi" w:cstheme="majorHAnsi"/>
        </w:rPr>
      </w:pPr>
    </w:p>
    <w:p w14:paraId="2F398053" w14:textId="1C993E4A" w:rsidR="009F532B" w:rsidRPr="009F532B" w:rsidRDefault="009F532B" w:rsidP="009F532B">
      <w:pPr>
        <w:rPr>
          <w:rFonts w:asciiTheme="majorHAnsi" w:hAnsiTheme="majorHAnsi" w:cstheme="majorHAnsi"/>
          <w:b/>
          <w:bCs/>
        </w:rPr>
      </w:pPr>
      <w:r w:rsidRPr="009F532B">
        <w:rPr>
          <w:rFonts w:asciiTheme="majorHAnsi" w:hAnsiTheme="majorHAnsi" w:cstheme="majorHAnsi"/>
          <w:b/>
          <w:bCs/>
        </w:rPr>
        <w:t>4115.11 Administration and Compliance</w:t>
      </w:r>
    </w:p>
    <w:p w14:paraId="3BF7C5C8" w14:textId="431F1AF0" w:rsidR="009F532B" w:rsidRPr="009F532B" w:rsidRDefault="009F532B" w:rsidP="009F532B">
      <w:pPr>
        <w:rPr>
          <w:rFonts w:asciiTheme="majorHAnsi" w:hAnsiTheme="majorHAnsi" w:cstheme="majorHAnsi"/>
        </w:rPr>
      </w:pPr>
      <w:r w:rsidRPr="009F532B">
        <w:rPr>
          <w:rFonts w:asciiTheme="majorHAnsi" w:hAnsiTheme="majorHAnsi" w:cstheme="majorHAnsi"/>
        </w:rPr>
        <w:t>The General Manager shall:</w:t>
      </w:r>
    </w:p>
    <w:p w14:paraId="51F46F63" w14:textId="3B6D10E7"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Maintain and review the covered-official roster at least annually and whenever a relevant position, appointment, or assignment changes;</w:t>
      </w:r>
    </w:p>
    <w:p w14:paraId="2EF5D750" w14:textId="6F376131"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Track required training dates and provide reasonable advance reminders;</w:t>
      </w:r>
    </w:p>
    <w:p w14:paraId="688F358C" w14:textId="3CFD1CB2"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Provide and document the annual training information and other written recommendations required by section 4115.10;</w:t>
      </w:r>
    </w:p>
    <w:p w14:paraId="5D9FF5FA" w14:textId="70596E03"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Coordinate compliant training, registration, and authorized travel;</w:t>
      </w:r>
    </w:p>
    <w:p w14:paraId="5BC81AEA" w14:textId="0CBF00AA"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Maintain required certificates and records for the required period;</w:t>
      </w:r>
    </w:p>
    <w:p w14:paraId="4DFDF032" w14:textId="77869D09"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Maintain the website request instructions and contact information required by section 4115.10;</w:t>
      </w:r>
    </w:p>
    <w:p w14:paraId="3E3A72B7" w14:textId="20A00A0B"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Include appropriate training resources in the proposed budget; and</w:t>
      </w:r>
    </w:p>
    <w:p w14:paraId="634FAD65" w14:textId="2C2C202F" w:rsidR="009F532B" w:rsidRPr="009F532B" w:rsidRDefault="009F532B">
      <w:pPr>
        <w:pStyle w:val="ListParagraph"/>
        <w:numPr>
          <w:ilvl w:val="0"/>
          <w:numId w:val="137"/>
        </w:numPr>
        <w:rPr>
          <w:rFonts w:asciiTheme="majorHAnsi" w:hAnsiTheme="majorHAnsi" w:cstheme="majorHAnsi"/>
        </w:rPr>
      </w:pPr>
      <w:r w:rsidRPr="009F532B">
        <w:rPr>
          <w:rFonts w:asciiTheme="majorHAnsi" w:hAnsiTheme="majorHAnsi" w:cstheme="majorHAnsi"/>
        </w:rPr>
        <w:t>Consult District Legal Counsel when a covered-official classification, deadline, course, exemption, or disclosure requirement is uncertain.</w:t>
      </w:r>
    </w:p>
    <w:p w14:paraId="25138742" w14:textId="7CD16A34" w:rsidR="009F532B" w:rsidRPr="009F532B" w:rsidRDefault="009F532B" w:rsidP="009F532B">
      <w:pPr>
        <w:rPr>
          <w:rFonts w:asciiTheme="majorHAnsi" w:hAnsiTheme="majorHAnsi" w:cstheme="majorHAnsi"/>
        </w:rPr>
      </w:pPr>
      <w:r w:rsidRPr="009F532B">
        <w:rPr>
          <w:rFonts w:asciiTheme="majorHAnsi" w:hAnsiTheme="majorHAnsi" w:cstheme="majorHAnsi"/>
        </w:rPr>
        <w:t>Each Director and covered official remains personally responsible for timely completion and submission of proof. Mandatory training for an employee shall be administered consistent with applicable labor law and any controlling Memorandum of Understanding.</w:t>
      </w:r>
      <w:r>
        <w:rPr>
          <w:rFonts w:asciiTheme="majorHAnsi" w:hAnsiTheme="majorHAnsi" w:cstheme="majorHAnsi"/>
        </w:rPr>
        <w:t xml:space="preserve"> </w:t>
      </w:r>
      <w:r w:rsidRPr="009F532B">
        <w:rPr>
          <w:rFonts w:asciiTheme="majorHAnsi" w:hAnsiTheme="majorHAnsi" w:cstheme="majorHAnsi"/>
        </w:rPr>
        <w:t xml:space="preserve">Failure by an employee to complete required training may result in corrective or disciplinary action when lawfully applicable. Failure by a Director or other </w:t>
      </w:r>
      <w:r w:rsidRPr="009F532B">
        <w:rPr>
          <w:rFonts w:asciiTheme="majorHAnsi" w:hAnsiTheme="majorHAnsi" w:cstheme="majorHAnsi"/>
        </w:rPr>
        <w:lastRenderedPageBreak/>
        <w:t>public officer shall be referred to the Board and District Legal Counsel for an appropriate lawful response. No exception may waive training required by law.</w:t>
      </w:r>
    </w:p>
    <w:p w14:paraId="788BAEF2" w14:textId="7938AFDC" w:rsidR="0050361B" w:rsidRDefault="0050361B" w:rsidP="009F532B">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20208AB4" w14:textId="2786C6F7" w:rsidR="009A2D10" w:rsidRDefault="009A2D10" w:rsidP="0050361B">
      <w:pPr>
        <w:jc w:val="right"/>
        <w:rPr>
          <w:rFonts w:ascii="Arial" w:hAnsi="Arial" w:cs="Arial"/>
        </w:rPr>
      </w:pPr>
      <w:r>
        <w:rPr>
          <w:rFonts w:ascii="Avenir Next Ultra Light" w:hAnsi="Avenir Next Ultra Light"/>
          <w:color w:val="000000" w:themeColor="text1"/>
          <w:sz w:val="16"/>
          <w:szCs w:val="16"/>
        </w:rPr>
        <w:lastRenderedPageBreak/>
        <w:t>BOARD OF DIRECTORS | BOARD</w:t>
      </w:r>
    </w:p>
    <w:p w14:paraId="7C5427F6" w14:textId="03D3C2F4" w:rsidR="00B03BC1" w:rsidRPr="00D55F2F" w:rsidRDefault="009A2D10" w:rsidP="00552CAA">
      <w:pPr>
        <w:pStyle w:val="Heading2"/>
        <w:spacing w:before="0"/>
        <w:rPr>
          <w:rFonts w:cstheme="majorHAnsi"/>
          <w:b/>
          <w:bCs/>
          <w:color w:val="000000" w:themeColor="text1"/>
        </w:rPr>
      </w:pPr>
      <w:bookmarkStart w:id="412" w:name="_Toc235952579"/>
      <w:r w:rsidRPr="00D55F2F">
        <w:rPr>
          <w:rFonts w:cstheme="majorHAnsi"/>
          <w:b/>
          <w:bCs/>
          <w:color w:val="000000" w:themeColor="text1"/>
        </w:rPr>
        <w:t xml:space="preserve">POLICY </w:t>
      </w:r>
      <w:r w:rsidR="000535DF">
        <w:rPr>
          <w:rFonts w:cstheme="majorHAnsi"/>
          <w:b/>
          <w:bCs/>
          <w:color w:val="000000" w:themeColor="text1"/>
        </w:rPr>
        <w:t>4120</w:t>
      </w:r>
      <w:r w:rsidRPr="00D55F2F">
        <w:rPr>
          <w:rFonts w:cstheme="majorHAnsi"/>
          <w:b/>
          <w:bCs/>
          <w:color w:val="000000" w:themeColor="text1"/>
        </w:rPr>
        <w:t>:</w:t>
      </w:r>
      <w:r w:rsidRPr="00D55F2F">
        <w:rPr>
          <w:rFonts w:cstheme="majorHAnsi"/>
          <w:b/>
          <w:bCs/>
          <w:color w:val="000000" w:themeColor="text1"/>
        </w:rPr>
        <w:tab/>
      </w:r>
      <w:r w:rsidR="000535DF">
        <w:rPr>
          <w:rFonts w:cstheme="majorHAnsi"/>
          <w:b/>
          <w:bCs/>
          <w:color w:val="000000" w:themeColor="text1"/>
        </w:rPr>
        <w:t>Board Member Conduct</w:t>
      </w:r>
      <w:bookmarkEnd w:id="412"/>
      <w:r w:rsidRPr="00D55F2F">
        <w:rPr>
          <w:rFonts w:cstheme="majorHAnsi"/>
          <w:b/>
          <w:bCs/>
          <w:color w:val="000000" w:themeColor="text1"/>
        </w:rPr>
        <w:t xml:space="preserve"> </w:t>
      </w:r>
    </w:p>
    <w:p w14:paraId="7F3DD22D" w14:textId="77777777" w:rsidR="000535DF" w:rsidRPr="000535DF" w:rsidRDefault="000535DF" w:rsidP="000535DF">
      <w:pPr>
        <w:rPr>
          <w:rFonts w:asciiTheme="majorHAnsi" w:hAnsiTheme="majorHAnsi" w:cstheme="majorHAnsi"/>
        </w:rPr>
      </w:pPr>
    </w:p>
    <w:p w14:paraId="175E0EAF" w14:textId="3E0B8802"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4120.1 Purpose</w:t>
      </w:r>
    </w:p>
    <w:p w14:paraId="0E661351" w14:textId="77777777" w:rsidR="000535DF" w:rsidRPr="000535DF" w:rsidRDefault="000535DF" w:rsidP="000535DF">
      <w:pPr>
        <w:rPr>
          <w:rFonts w:asciiTheme="majorHAnsi" w:hAnsiTheme="majorHAnsi" w:cstheme="majorHAnsi"/>
        </w:rPr>
      </w:pPr>
      <w:r w:rsidRPr="000535DF">
        <w:rPr>
          <w:rFonts w:asciiTheme="majorHAnsi" w:hAnsiTheme="majorHAnsi" w:cstheme="majorHAnsi"/>
        </w:rPr>
        <w:t>The purpose of this policy is to establish standards of conduct for members of the Board of Directors that promote professionalism, integrity, respectful communication, and effective governance.</w:t>
      </w:r>
    </w:p>
    <w:p w14:paraId="7CFFB655" w14:textId="77777777" w:rsidR="000535DF" w:rsidRPr="000535DF" w:rsidRDefault="000535DF" w:rsidP="000535DF">
      <w:pPr>
        <w:rPr>
          <w:rFonts w:asciiTheme="majorHAnsi" w:hAnsiTheme="majorHAnsi" w:cstheme="majorHAnsi"/>
        </w:rPr>
      </w:pPr>
    </w:p>
    <w:p w14:paraId="7A656B5C" w14:textId="3DA8DDC7"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4120.2 Policy</w:t>
      </w:r>
    </w:p>
    <w:p w14:paraId="00D39C47" w14:textId="2C4DE25A" w:rsidR="000535DF" w:rsidRPr="000535DF" w:rsidRDefault="000535DF" w:rsidP="000535DF">
      <w:pPr>
        <w:rPr>
          <w:rFonts w:asciiTheme="majorHAnsi" w:hAnsiTheme="majorHAnsi" w:cstheme="majorHAnsi"/>
        </w:rPr>
      </w:pPr>
      <w:r w:rsidRPr="000535DF">
        <w:rPr>
          <w:rFonts w:asciiTheme="majorHAnsi" w:hAnsiTheme="majorHAnsi" w:cstheme="majorHAnsi"/>
        </w:rPr>
        <w:t>Members of the Board of Directors are expected to conduct themselves in a manner that maintains public confidence in the District, supports effective governance, and reflects the highest standards of ethical public service.</w:t>
      </w:r>
      <w:r>
        <w:rPr>
          <w:rFonts w:asciiTheme="majorHAnsi" w:hAnsiTheme="majorHAnsi" w:cstheme="majorHAnsi"/>
        </w:rPr>
        <w:t xml:space="preserve"> </w:t>
      </w:r>
      <w:r w:rsidRPr="000535DF">
        <w:rPr>
          <w:rFonts w:asciiTheme="majorHAnsi" w:hAnsiTheme="majorHAnsi" w:cstheme="majorHAnsi"/>
        </w:rPr>
        <w:t>Board Members shall treat one another, District employees, contractors, volunteers, and members of the public with dignity, courtesy, and respect.</w:t>
      </w:r>
    </w:p>
    <w:p w14:paraId="511F05AA" w14:textId="77777777" w:rsidR="000535DF" w:rsidRPr="000535DF" w:rsidRDefault="000535DF" w:rsidP="000535DF">
      <w:pPr>
        <w:rPr>
          <w:rFonts w:asciiTheme="majorHAnsi" w:hAnsiTheme="majorHAnsi" w:cstheme="majorHAnsi"/>
        </w:rPr>
      </w:pPr>
    </w:p>
    <w:p w14:paraId="7EE05703" w14:textId="7E797B2C"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4120.3 Respectful Conduct</w:t>
      </w:r>
    </w:p>
    <w:p w14:paraId="1446F230" w14:textId="15774BE9" w:rsidR="000535DF" w:rsidRPr="000535DF" w:rsidRDefault="000535DF" w:rsidP="000535DF">
      <w:pPr>
        <w:rPr>
          <w:rFonts w:asciiTheme="majorHAnsi" w:hAnsiTheme="majorHAnsi" w:cstheme="majorHAnsi"/>
        </w:rPr>
      </w:pPr>
      <w:r w:rsidRPr="000535DF">
        <w:rPr>
          <w:rFonts w:asciiTheme="majorHAnsi" w:hAnsiTheme="majorHAnsi" w:cstheme="majorHAnsi"/>
        </w:rPr>
        <w:t>Board Members shall:</w:t>
      </w:r>
    </w:p>
    <w:p w14:paraId="405D7025" w14:textId="13298878" w:rsidR="000535DF" w:rsidRPr="00552CAA" w:rsidRDefault="000535DF">
      <w:pPr>
        <w:pStyle w:val="ListParagraph"/>
        <w:numPr>
          <w:ilvl w:val="0"/>
          <w:numId w:val="45"/>
        </w:numPr>
        <w:rPr>
          <w:rFonts w:asciiTheme="majorHAnsi" w:hAnsiTheme="majorHAnsi" w:cstheme="majorHAnsi"/>
        </w:rPr>
      </w:pPr>
      <w:r w:rsidRPr="00552CAA">
        <w:rPr>
          <w:rFonts w:asciiTheme="majorHAnsi" w:hAnsiTheme="majorHAnsi" w:cstheme="majorHAnsi"/>
        </w:rPr>
        <w:t>Conduct themselves professionally during Board meetings and District functions.</w:t>
      </w:r>
    </w:p>
    <w:p w14:paraId="403BCF04" w14:textId="64E78E57" w:rsidR="000535DF" w:rsidRPr="00552CAA" w:rsidRDefault="000535DF">
      <w:pPr>
        <w:pStyle w:val="ListParagraph"/>
        <w:numPr>
          <w:ilvl w:val="0"/>
          <w:numId w:val="45"/>
        </w:numPr>
        <w:rPr>
          <w:rFonts w:asciiTheme="majorHAnsi" w:hAnsiTheme="majorHAnsi" w:cstheme="majorHAnsi"/>
        </w:rPr>
      </w:pPr>
      <w:r w:rsidRPr="00552CAA">
        <w:rPr>
          <w:rFonts w:asciiTheme="majorHAnsi" w:hAnsiTheme="majorHAnsi" w:cstheme="majorHAnsi"/>
        </w:rPr>
        <w:t>Listen respectfully to differing viewpoints.</w:t>
      </w:r>
    </w:p>
    <w:p w14:paraId="77EEE4BB" w14:textId="42D3C739" w:rsidR="000535DF" w:rsidRPr="00552CAA" w:rsidRDefault="000535DF">
      <w:pPr>
        <w:pStyle w:val="ListParagraph"/>
        <w:numPr>
          <w:ilvl w:val="0"/>
          <w:numId w:val="45"/>
        </w:numPr>
        <w:rPr>
          <w:rFonts w:asciiTheme="majorHAnsi" w:hAnsiTheme="majorHAnsi" w:cstheme="majorHAnsi"/>
        </w:rPr>
      </w:pPr>
      <w:r w:rsidRPr="00552CAA">
        <w:rPr>
          <w:rFonts w:asciiTheme="majorHAnsi" w:hAnsiTheme="majorHAnsi" w:cstheme="majorHAnsi"/>
        </w:rPr>
        <w:t>Treat all individuals with courtesy and respect.</w:t>
      </w:r>
    </w:p>
    <w:p w14:paraId="342FA8FC" w14:textId="56DA9609" w:rsidR="000535DF" w:rsidRPr="00552CAA" w:rsidRDefault="000535DF">
      <w:pPr>
        <w:pStyle w:val="ListParagraph"/>
        <w:numPr>
          <w:ilvl w:val="0"/>
          <w:numId w:val="45"/>
        </w:numPr>
        <w:rPr>
          <w:rFonts w:asciiTheme="majorHAnsi" w:hAnsiTheme="majorHAnsi" w:cstheme="majorHAnsi"/>
        </w:rPr>
      </w:pPr>
      <w:r w:rsidRPr="00552CAA">
        <w:rPr>
          <w:rFonts w:asciiTheme="majorHAnsi" w:hAnsiTheme="majorHAnsi" w:cstheme="majorHAnsi"/>
        </w:rPr>
        <w:t>Promote civil discourse and constructive discussion.</w:t>
      </w:r>
    </w:p>
    <w:p w14:paraId="237290EF" w14:textId="123DC7CA" w:rsidR="000535DF" w:rsidRPr="00552CAA" w:rsidRDefault="000535DF">
      <w:pPr>
        <w:pStyle w:val="ListParagraph"/>
        <w:numPr>
          <w:ilvl w:val="0"/>
          <w:numId w:val="45"/>
        </w:numPr>
        <w:rPr>
          <w:rFonts w:asciiTheme="majorHAnsi" w:hAnsiTheme="majorHAnsi" w:cstheme="majorHAnsi"/>
        </w:rPr>
      </w:pPr>
      <w:r w:rsidRPr="00552CAA">
        <w:rPr>
          <w:rFonts w:asciiTheme="majorHAnsi" w:hAnsiTheme="majorHAnsi" w:cstheme="majorHAnsi"/>
        </w:rPr>
        <w:t>Avoid disruptive, abusive, or intimidating behavior.</w:t>
      </w:r>
    </w:p>
    <w:p w14:paraId="7D2EDBF0" w14:textId="77777777" w:rsidR="000535DF" w:rsidRPr="000535DF" w:rsidRDefault="000535DF" w:rsidP="000535DF">
      <w:pPr>
        <w:rPr>
          <w:rFonts w:asciiTheme="majorHAnsi" w:hAnsiTheme="majorHAnsi" w:cstheme="majorHAnsi"/>
        </w:rPr>
      </w:pPr>
    </w:p>
    <w:p w14:paraId="08D7472F" w14:textId="4602863F"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4120.4 Governance Responsibilities</w:t>
      </w:r>
    </w:p>
    <w:p w14:paraId="37306C33" w14:textId="2B07F4EF" w:rsidR="000535DF" w:rsidRPr="000535DF" w:rsidRDefault="000535DF" w:rsidP="000535DF">
      <w:pPr>
        <w:rPr>
          <w:rFonts w:asciiTheme="majorHAnsi" w:hAnsiTheme="majorHAnsi" w:cstheme="majorHAnsi"/>
        </w:rPr>
      </w:pPr>
      <w:r w:rsidRPr="000535DF">
        <w:rPr>
          <w:rFonts w:asciiTheme="majorHAnsi" w:hAnsiTheme="majorHAnsi" w:cstheme="majorHAnsi"/>
        </w:rPr>
        <w:t>Board Members shall:</w:t>
      </w:r>
    </w:p>
    <w:p w14:paraId="2429E386" w14:textId="31895A7F" w:rsidR="000535DF" w:rsidRPr="00552CAA" w:rsidRDefault="000535DF">
      <w:pPr>
        <w:pStyle w:val="ListParagraph"/>
        <w:numPr>
          <w:ilvl w:val="0"/>
          <w:numId w:val="46"/>
        </w:numPr>
        <w:rPr>
          <w:rFonts w:asciiTheme="majorHAnsi" w:hAnsiTheme="majorHAnsi" w:cstheme="majorHAnsi"/>
        </w:rPr>
      </w:pPr>
      <w:r w:rsidRPr="00552CAA">
        <w:rPr>
          <w:rFonts w:asciiTheme="majorHAnsi" w:hAnsiTheme="majorHAnsi" w:cstheme="majorHAnsi"/>
        </w:rPr>
        <w:t>Respect the distinction between governance and administration.</w:t>
      </w:r>
    </w:p>
    <w:p w14:paraId="0267D03C" w14:textId="6438414C" w:rsidR="000535DF" w:rsidRPr="00552CAA" w:rsidRDefault="000535DF">
      <w:pPr>
        <w:pStyle w:val="ListParagraph"/>
        <w:numPr>
          <w:ilvl w:val="0"/>
          <w:numId w:val="46"/>
        </w:numPr>
        <w:rPr>
          <w:rFonts w:asciiTheme="majorHAnsi" w:hAnsiTheme="majorHAnsi" w:cstheme="majorHAnsi"/>
        </w:rPr>
      </w:pPr>
      <w:r w:rsidRPr="00552CAA">
        <w:rPr>
          <w:rFonts w:asciiTheme="majorHAnsi" w:hAnsiTheme="majorHAnsi" w:cstheme="majorHAnsi"/>
        </w:rPr>
        <w:t>Exercise authority only through official action of the Board of Directors.</w:t>
      </w:r>
    </w:p>
    <w:p w14:paraId="5F8DCBEB" w14:textId="352F31BB" w:rsidR="000535DF" w:rsidRPr="00552CAA" w:rsidRDefault="000535DF">
      <w:pPr>
        <w:pStyle w:val="ListParagraph"/>
        <w:numPr>
          <w:ilvl w:val="0"/>
          <w:numId w:val="46"/>
        </w:numPr>
        <w:rPr>
          <w:rFonts w:asciiTheme="majorHAnsi" w:hAnsiTheme="majorHAnsi" w:cstheme="majorHAnsi"/>
        </w:rPr>
      </w:pPr>
      <w:r w:rsidRPr="00552CAA">
        <w:rPr>
          <w:rFonts w:asciiTheme="majorHAnsi" w:hAnsiTheme="majorHAnsi" w:cstheme="majorHAnsi"/>
        </w:rPr>
        <w:t>Support the implementation of Board decisions once adopted, regardless of individual positions taken during deliberations.</w:t>
      </w:r>
    </w:p>
    <w:p w14:paraId="48589862" w14:textId="3358CEB0" w:rsidR="000535DF" w:rsidRPr="00552CAA" w:rsidRDefault="000535DF">
      <w:pPr>
        <w:pStyle w:val="ListParagraph"/>
        <w:numPr>
          <w:ilvl w:val="0"/>
          <w:numId w:val="46"/>
        </w:numPr>
        <w:rPr>
          <w:rFonts w:asciiTheme="majorHAnsi" w:hAnsiTheme="majorHAnsi" w:cstheme="majorHAnsi"/>
        </w:rPr>
      </w:pPr>
      <w:r w:rsidRPr="00552CAA">
        <w:rPr>
          <w:rFonts w:asciiTheme="majorHAnsi" w:hAnsiTheme="majorHAnsi" w:cstheme="majorHAnsi"/>
        </w:rPr>
        <w:t>Refrain from interfering with the day-to-day administration of District operations.</w:t>
      </w:r>
    </w:p>
    <w:p w14:paraId="09DACA83" w14:textId="4CD26113" w:rsidR="000535DF" w:rsidRPr="00552CAA" w:rsidRDefault="000535DF">
      <w:pPr>
        <w:pStyle w:val="ListParagraph"/>
        <w:numPr>
          <w:ilvl w:val="0"/>
          <w:numId w:val="46"/>
        </w:numPr>
        <w:rPr>
          <w:rFonts w:asciiTheme="majorHAnsi" w:hAnsiTheme="majorHAnsi" w:cstheme="majorHAnsi"/>
        </w:rPr>
      </w:pPr>
      <w:r w:rsidRPr="00552CAA">
        <w:rPr>
          <w:rFonts w:asciiTheme="majorHAnsi" w:hAnsiTheme="majorHAnsi" w:cstheme="majorHAnsi"/>
        </w:rPr>
        <w:t>Comply with all applicable laws, Board policies, and ethical standards.</w:t>
      </w:r>
    </w:p>
    <w:p w14:paraId="2997AE13" w14:textId="77777777" w:rsidR="000535DF" w:rsidRPr="000535DF" w:rsidRDefault="000535DF" w:rsidP="000535DF">
      <w:pPr>
        <w:rPr>
          <w:rFonts w:asciiTheme="majorHAnsi" w:hAnsiTheme="majorHAnsi" w:cstheme="majorHAnsi"/>
        </w:rPr>
      </w:pPr>
    </w:p>
    <w:p w14:paraId="39C83358" w14:textId="22C5C657"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4120.5 Public Communications</w:t>
      </w:r>
    </w:p>
    <w:p w14:paraId="27076208" w14:textId="5ACBEEDE" w:rsidR="000535DF" w:rsidRPr="000535DF" w:rsidRDefault="000535DF" w:rsidP="000535DF">
      <w:pPr>
        <w:rPr>
          <w:rFonts w:asciiTheme="majorHAnsi" w:hAnsiTheme="majorHAnsi" w:cstheme="majorHAnsi"/>
        </w:rPr>
      </w:pPr>
      <w:r w:rsidRPr="000535DF">
        <w:rPr>
          <w:rFonts w:asciiTheme="majorHAnsi" w:hAnsiTheme="majorHAnsi" w:cstheme="majorHAnsi"/>
        </w:rPr>
        <w:t>Board Members shall accurately represent Board actions when communicating with the public.</w:t>
      </w:r>
      <w:r>
        <w:rPr>
          <w:rFonts w:asciiTheme="majorHAnsi" w:hAnsiTheme="majorHAnsi" w:cstheme="majorHAnsi"/>
        </w:rPr>
        <w:t xml:space="preserve"> </w:t>
      </w:r>
      <w:r w:rsidRPr="000535DF">
        <w:rPr>
          <w:rFonts w:asciiTheme="majorHAnsi" w:hAnsiTheme="majorHAnsi" w:cstheme="majorHAnsi"/>
        </w:rPr>
        <w:t>Unless specifically authorized by the Board, individual Directors shall not represent themselves as speaking on behalf of the Board of Directors or the District.</w:t>
      </w:r>
      <w:r>
        <w:rPr>
          <w:rFonts w:asciiTheme="majorHAnsi" w:hAnsiTheme="majorHAnsi" w:cstheme="majorHAnsi"/>
        </w:rPr>
        <w:t xml:space="preserve"> </w:t>
      </w:r>
      <w:r w:rsidRPr="000535DF">
        <w:rPr>
          <w:rFonts w:asciiTheme="majorHAnsi" w:hAnsiTheme="majorHAnsi" w:cstheme="majorHAnsi"/>
        </w:rPr>
        <w:t>Nothing in this policy limits a Board Member's right to express personal opinions, provided those opinions are clearly identified as personal and not official District positions.</w:t>
      </w:r>
    </w:p>
    <w:p w14:paraId="61488660" w14:textId="77777777" w:rsidR="000535DF" w:rsidRPr="000535DF" w:rsidRDefault="000535DF" w:rsidP="000535DF">
      <w:pPr>
        <w:rPr>
          <w:rFonts w:asciiTheme="majorHAnsi" w:hAnsiTheme="majorHAnsi" w:cstheme="majorHAnsi"/>
        </w:rPr>
      </w:pPr>
    </w:p>
    <w:p w14:paraId="67A8CB12" w14:textId="4176EB2B"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4120.6 Confidentiality</w:t>
      </w:r>
    </w:p>
    <w:p w14:paraId="51835DBC" w14:textId="77777777" w:rsidR="000535DF" w:rsidRPr="000535DF" w:rsidRDefault="000535DF" w:rsidP="000535DF">
      <w:pPr>
        <w:rPr>
          <w:rFonts w:asciiTheme="majorHAnsi" w:hAnsiTheme="majorHAnsi" w:cstheme="majorHAnsi"/>
        </w:rPr>
      </w:pPr>
      <w:r w:rsidRPr="000535DF">
        <w:rPr>
          <w:rFonts w:asciiTheme="majorHAnsi" w:hAnsiTheme="majorHAnsi" w:cstheme="majorHAnsi"/>
        </w:rPr>
        <w:t>Board Members shall maintain the confidentiality of information protected from disclosure by law and shall not use confidential information obtained through their official position for personal benefit or to the detriment of the District.</w:t>
      </w:r>
    </w:p>
    <w:p w14:paraId="37AFDA3A" w14:textId="77777777" w:rsidR="000535DF" w:rsidRPr="000535DF" w:rsidRDefault="000535DF" w:rsidP="000535DF">
      <w:pPr>
        <w:rPr>
          <w:rFonts w:asciiTheme="majorHAnsi" w:hAnsiTheme="majorHAnsi" w:cstheme="majorHAnsi"/>
        </w:rPr>
      </w:pPr>
    </w:p>
    <w:p w14:paraId="559D3E2C" w14:textId="213935AC"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4120.7 Conflicts of Interest</w:t>
      </w:r>
    </w:p>
    <w:p w14:paraId="0C66FD5F" w14:textId="77777777" w:rsidR="000535DF" w:rsidRDefault="000535DF" w:rsidP="000535DF">
      <w:pPr>
        <w:rPr>
          <w:rFonts w:asciiTheme="majorHAnsi" w:hAnsiTheme="majorHAnsi" w:cstheme="majorHAnsi"/>
        </w:rPr>
      </w:pPr>
      <w:r w:rsidRPr="000535DF">
        <w:rPr>
          <w:rFonts w:asciiTheme="majorHAnsi" w:hAnsiTheme="majorHAnsi" w:cstheme="majorHAnsi"/>
        </w:rPr>
        <w:t>Board Members shall avoid conflicts of interest and comply with all applicable conflict-of-interest laws, financial disclosure requirements, and District policies.</w:t>
      </w:r>
    </w:p>
    <w:p w14:paraId="7409F3C5" w14:textId="77777777" w:rsidR="000535DF" w:rsidRDefault="000535DF" w:rsidP="000535DF">
      <w:pPr>
        <w:rPr>
          <w:rFonts w:asciiTheme="majorHAnsi" w:hAnsiTheme="majorHAnsi" w:cstheme="majorHAnsi"/>
        </w:rPr>
      </w:pPr>
    </w:p>
    <w:p w14:paraId="177E9B4F" w14:textId="5C77B0F5" w:rsidR="000535DF" w:rsidRPr="00552CAA" w:rsidRDefault="000535DF" w:rsidP="000535DF">
      <w:pPr>
        <w:rPr>
          <w:rFonts w:asciiTheme="majorHAnsi" w:hAnsiTheme="majorHAnsi" w:cstheme="majorHAnsi"/>
          <w:b/>
          <w:bCs/>
        </w:rPr>
      </w:pPr>
      <w:r w:rsidRPr="006F4951">
        <w:rPr>
          <w:rFonts w:asciiTheme="majorHAnsi" w:hAnsiTheme="majorHAnsi" w:cstheme="majorHAnsi"/>
          <w:b/>
          <w:bCs/>
        </w:rPr>
        <w:t>4120.</w:t>
      </w:r>
      <w:r>
        <w:rPr>
          <w:rFonts w:asciiTheme="majorHAnsi" w:hAnsiTheme="majorHAnsi" w:cstheme="majorHAnsi"/>
          <w:b/>
          <w:bCs/>
        </w:rPr>
        <w:t>8</w:t>
      </w:r>
      <w:r w:rsidRPr="006F4951">
        <w:rPr>
          <w:rFonts w:asciiTheme="majorHAnsi" w:hAnsiTheme="majorHAnsi" w:cstheme="majorHAnsi"/>
          <w:b/>
          <w:bCs/>
        </w:rPr>
        <w:t xml:space="preserve"> </w:t>
      </w:r>
      <w:r>
        <w:rPr>
          <w:rFonts w:asciiTheme="majorHAnsi" w:hAnsiTheme="majorHAnsi" w:cstheme="majorHAnsi"/>
          <w:b/>
          <w:bCs/>
        </w:rPr>
        <w:t>Use of District Resources</w:t>
      </w:r>
    </w:p>
    <w:p w14:paraId="569156D6" w14:textId="6BAE1A36" w:rsidR="000535DF" w:rsidRPr="000535DF" w:rsidRDefault="000535DF" w:rsidP="000535DF">
      <w:pPr>
        <w:rPr>
          <w:rFonts w:asciiTheme="majorHAnsi" w:hAnsiTheme="majorHAnsi" w:cstheme="majorHAnsi"/>
        </w:rPr>
      </w:pPr>
      <w:r w:rsidRPr="000535DF">
        <w:rPr>
          <w:rFonts w:asciiTheme="majorHAnsi" w:hAnsiTheme="majorHAnsi" w:cstheme="majorHAnsi"/>
        </w:rPr>
        <w:lastRenderedPageBreak/>
        <w:t>Board Members shall use District equipment, facilities, information, and other public resources solely for authorized District purposes and in accordance with applicable law and District policy.</w:t>
      </w:r>
    </w:p>
    <w:p w14:paraId="6612E1C1" w14:textId="77777777" w:rsidR="000535DF" w:rsidRPr="000535DF" w:rsidRDefault="000535DF" w:rsidP="000535DF">
      <w:pPr>
        <w:rPr>
          <w:rFonts w:asciiTheme="majorHAnsi" w:hAnsiTheme="majorHAnsi" w:cstheme="majorHAnsi"/>
        </w:rPr>
      </w:pPr>
    </w:p>
    <w:p w14:paraId="20C519BA" w14:textId="5CE0B9BD" w:rsidR="000535DF" w:rsidRPr="00552CAA" w:rsidRDefault="000535DF" w:rsidP="000535DF">
      <w:pPr>
        <w:rPr>
          <w:rFonts w:asciiTheme="majorHAnsi" w:hAnsiTheme="majorHAnsi" w:cstheme="majorHAnsi"/>
          <w:b/>
          <w:bCs/>
        </w:rPr>
      </w:pPr>
      <w:r w:rsidRPr="00552CAA">
        <w:rPr>
          <w:rFonts w:asciiTheme="majorHAnsi" w:hAnsiTheme="majorHAnsi" w:cstheme="majorHAnsi"/>
          <w:b/>
          <w:bCs/>
        </w:rPr>
        <w:t>4120.</w:t>
      </w:r>
      <w:r>
        <w:rPr>
          <w:rFonts w:asciiTheme="majorHAnsi" w:hAnsiTheme="majorHAnsi" w:cstheme="majorHAnsi"/>
          <w:b/>
          <w:bCs/>
        </w:rPr>
        <w:t>9</w:t>
      </w:r>
      <w:r w:rsidRPr="00552CAA">
        <w:rPr>
          <w:rFonts w:asciiTheme="majorHAnsi" w:hAnsiTheme="majorHAnsi" w:cstheme="majorHAnsi"/>
          <w:b/>
          <w:bCs/>
        </w:rPr>
        <w:t xml:space="preserve"> Violations</w:t>
      </w:r>
    </w:p>
    <w:p w14:paraId="03DB3749" w14:textId="631182EF" w:rsidR="000535DF" w:rsidRDefault="000535DF" w:rsidP="000535DF">
      <w:pPr>
        <w:rPr>
          <w:rFonts w:asciiTheme="majorHAnsi" w:hAnsiTheme="majorHAnsi" w:cstheme="majorHAnsi"/>
        </w:rPr>
      </w:pPr>
      <w:r w:rsidRPr="000535DF">
        <w:rPr>
          <w:rFonts w:asciiTheme="majorHAnsi" w:hAnsiTheme="majorHAnsi" w:cstheme="majorHAnsi"/>
        </w:rPr>
        <w:t>Alleged violations of this policy shall be addressed in accordance with applicable law.</w:t>
      </w:r>
      <w:r>
        <w:rPr>
          <w:rFonts w:asciiTheme="majorHAnsi" w:hAnsiTheme="majorHAnsi" w:cstheme="majorHAnsi"/>
        </w:rPr>
        <w:t xml:space="preserve"> </w:t>
      </w:r>
      <w:r w:rsidRPr="000535DF">
        <w:rPr>
          <w:rFonts w:asciiTheme="majorHAnsi" w:hAnsiTheme="majorHAnsi" w:cstheme="majorHAnsi"/>
        </w:rPr>
        <w:t>Nothing in this policy is intended to limit the authority of the Board of Directors, the Fair Political Practices Commission (FPPC), or any other governmental agency having jurisdiction.</w:t>
      </w:r>
    </w:p>
    <w:p w14:paraId="6E725224" w14:textId="77777777" w:rsidR="00C310E9" w:rsidRDefault="00C310E9" w:rsidP="000535DF">
      <w:pPr>
        <w:rPr>
          <w:rFonts w:asciiTheme="majorHAnsi" w:hAnsiTheme="majorHAnsi" w:cstheme="majorHAnsi"/>
        </w:rPr>
      </w:pPr>
    </w:p>
    <w:p w14:paraId="3A298B21" w14:textId="77777777" w:rsidR="00C310E9" w:rsidRPr="00C310E9" w:rsidRDefault="00C310E9" w:rsidP="00C310E9">
      <w:pPr>
        <w:rPr>
          <w:rFonts w:asciiTheme="majorHAnsi" w:hAnsiTheme="majorHAnsi" w:cstheme="majorHAnsi"/>
        </w:rPr>
      </w:pPr>
      <w:r w:rsidRPr="00C310E9">
        <w:rPr>
          <w:rFonts w:asciiTheme="majorHAnsi" w:hAnsiTheme="majorHAnsi" w:cstheme="majorHAnsi"/>
          <w:b/>
          <w:bCs/>
        </w:rPr>
        <w:t>4120.10 Board Response to Alleged Director Violations</w:t>
      </w:r>
    </w:p>
    <w:p w14:paraId="66CB3BC4" w14:textId="77777777" w:rsidR="00C310E9" w:rsidRPr="00C310E9" w:rsidRDefault="00C310E9" w:rsidP="00C310E9">
      <w:pPr>
        <w:rPr>
          <w:rFonts w:asciiTheme="majorHAnsi" w:hAnsiTheme="majorHAnsi" w:cstheme="majorHAnsi"/>
        </w:rPr>
      </w:pPr>
      <w:r w:rsidRPr="00C310E9">
        <w:rPr>
          <w:rFonts w:asciiTheme="majorHAnsi" w:hAnsiTheme="majorHAnsi" w:cstheme="majorHAnsi"/>
        </w:rPr>
        <w:t>The Board shall act collectively when reviewing or responding to an alleged violation of this policy by a Director. The Board may consult legal counsel, authorize appropriate fact-finding, request corrective action, adopt a resolution of censure, or modify committee or liaison assignments within its lawful authority. No individual Director may independently investigate the allegation on behalf of the District, direct staff to conduct an investigation, or impose corrective action. Any review or action shall comply with the Brown Act, applicable privileges and confidentiality requirements, due-process principles, and all legally protected rights. Nothing in this policy creates authority to suspend or remove an elected Director except as expressly authorized by law.</w:t>
      </w:r>
    </w:p>
    <w:p w14:paraId="775E76EB" w14:textId="77777777" w:rsidR="00C310E9" w:rsidRPr="000535DF" w:rsidRDefault="00C310E9" w:rsidP="000535DF">
      <w:pPr>
        <w:rPr>
          <w:rFonts w:asciiTheme="majorHAnsi" w:hAnsiTheme="majorHAnsi" w:cstheme="majorHAnsi"/>
        </w:rPr>
      </w:pPr>
    </w:p>
    <w:p w14:paraId="1882946B" w14:textId="77777777" w:rsidR="00985447" w:rsidRDefault="00985447" w:rsidP="00DC0315">
      <w:pPr>
        <w:ind w:left="720"/>
        <w:jc w:val="right"/>
        <w:rPr>
          <w:rFonts w:asciiTheme="majorHAnsi" w:hAnsiTheme="majorHAnsi" w:cstheme="majorHAnsi"/>
          <w:b/>
          <w:bCs/>
        </w:rPr>
      </w:pPr>
      <w:r>
        <w:rPr>
          <w:rFonts w:asciiTheme="majorHAnsi" w:hAnsiTheme="majorHAnsi" w:cstheme="majorHAnsi"/>
          <w:b/>
          <w:bCs/>
        </w:rPr>
        <w:br w:type="page"/>
      </w:r>
    </w:p>
    <w:p w14:paraId="00B54E15" w14:textId="57A96488" w:rsidR="00DC0315" w:rsidRDefault="00DC0315" w:rsidP="00DC0315">
      <w:pPr>
        <w:ind w:left="720"/>
        <w:jc w:val="right"/>
        <w:rPr>
          <w:rFonts w:ascii="Arial" w:hAnsi="Arial" w:cs="Arial"/>
        </w:rPr>
      </w:pPr>
      <w:bookmarkStart w:id="413" w:name="_Toc235952580"/>
      <w:r w:rsidRPr="00BF1C96">
        <w:rPr>
          <w:rStyle w:val="Heading3Char"/>
          <w:sz w:val="16"/>
          <w:szCs w:val="16"/>
        </w:rPr>
        <w:lastRenderedPageBreak/>
        <w:t xml:space="preserve">BOARD </w:t>
      </w:r>
      <w:r w:rsidR="00DD5E29">
        <w:rPr>
          <w:rStyle w:val="Heading3Char"/>
          <w:sz w:val="16"/>
          <w:szCs w:val="16"/>
        </w:rPr>
        <w:t>MEETINGS</w:t>
      </w:r>
      <w:bookmarkEnd w:id="413"/>
      <w:r>
        <w:rPr>
          <w:rFonts w:ascii="Avenir Next Ultra Light" w:hAnsi="Avenir Next Ultra Light"/>
          <w:color w:val="000000" w:themeColor="text1"/>
          <w:sz w:val="16"/>
          <w:szCs w:val="16"/>
        </w:rPr>
        <w:t xml:space="preserve"> | BOARD</w:t>
      </w:r>
    </w:p>
    <w:p w14:paraId="1848F703" w14:textId="47C68AE5" w:rsidR="00C060A5" w:rsidRPr="007908C9" w:rsidRDefault="00DC0315" w:rsidP="00552CAA">
      <w:pPr>
        <w:pStyle w:val="Heading2"/>
        <w:spacing w:before="0"/>
        <w:rPr>
          <w:rFonts w:cstheme="majorHAnsi"/>
          <w:b/>
          <w:bCs/>
          <w:color w:val="000000" w:themeColor="text1"/>
        </w:rPr>
      </w:pPr>
      <w:bookmarkStart w:id="414" w:name="_Toc235952581"/>
      <w:r w:rsidRPr="007908C9">
        <w:rPr>
          <w:rFonts w:cstheme="majorHAnsi"/>
          <w:b/>
          <w:bCs/>
          <w:color w:val="000000" w:themeColor="text1"/>
        </w:rPr>
        <w:t xml:space="preserve">POLICY </w:t>
      </w:r>
      <w:r w:rsidR="007908C9">
        <w:rPr>
          <w:rFonts w:cstheme="majorHAnsi"/>
          <w:b/>
          <w:bCs/>
          <w:color w:val="000000" w:themeColor="text1"/>
        </w:rPr>
        <w:t>4200</w:t>
      </w:r>
      <w:r w:rsidRPr="007908C9">
        <w:rPr>
          <w:rFonts w:cstheme="majorHAnsi"/>
          <w:b/>
          <w:bCs/>
          <w:color w:val="000000" w:themeColor="text1"/>
        </w:rPr>
        <w:t>:</w:t>
      </w:r>
      <w:r w:rsidRPr="007908C9">
        <w:rPr>
          <w:rFonts w:cstheme="majorHAnsi"/>
          <w:b/>
          <w:bCs/>
          <w:color w:val="000000" w:themeColor="text1"/>
        </w:rPr>
        <w:tab/>
      </w:r>
      <w:r w:rsidR="005F3649">
        <w:rPr>
          <w:rFonts w:cstheme="majorHAnsi"/>
          <w:b/>
          <w:bCs/>
          <w:color w:val="000000" w:themeColor="text1"/>
        </w:rPr>
        <w:t xml:space="preserve">Official </w:t>
      </w:r>
      <w:r w:rsidRPr="007908C9">
        <w:rPr>
          <w:rFonts w:cstheme="majorHAnsi"/>
          <w:b/>
          <w:bCs/>
          <w:color w:val="000000" w:themeColor="text1"/>
        </w:rPr>
        <w:t>Board Action</w:t>
      </w:r>
      <w:bookmarkEnd w:id="414"/>
    </w:p>
    <w:p w14:paraId="469BF32C" w14:textId="77777777" w:rsidR="005F3649" w:rsidRPr="005F3649" w:rsidRDefault="005F3649" w:rsidP="005F3649">
      <w:pPr>
        <w:rPr>
          <w:rFonts w:asciiTheme="majorHAnsi" w:hAnsiTheme="majorHAnsi" w:cstheme="majorHAnsi"/>
        </w:rPr>
      </w:pPr>
    </w:p>
    <w:p w14:paraId="32C754BE" w14:textId="26CB56D9"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4200.1 Purpose and Exclusive Subject</w:t>
      </w:r>
    </w:p>
    <w:p w14:paraId="240ABC0A" w14:textId="77777777" w:rsidR="005F3649" w:rsidRPr="005F3649" w:rsidRDefault="005F3649" w:rsidP="005F3649">
      <w:pPr>
        <w:rPr>
          <w:rFonts w:asciiTheme="majorHAnsi" w:hAnsiTheme="majorHAnsi" w:cstheme="majorHAnsi"/>
        </w:rPr>
      </w:pPr>
      <w:r w:rsidRPr="005F3649">
        <w:rPr>
          <w:rFonts w:asciiTheme="majorHAnsi" w:hAnsiTheme="majorHAnsi" w:cstheme="majorHAnsi"/>
        </w:rPr>
        <w:t>This policy establishes the mechanics by which the Board of Directors takes official action. Policy 1010 exclusively governs the allocation of authority among the Board, individual Directors, and the General Manager. Policies 4205 through 4235 govern agendas, meeting conduct, Brown Act compliance, minutes, rules of order, and meeting types.</w:t>
      </w:r>
    </w:p>
    <w:p w14:paraId="4ADC9C41" w14:textId="77777777" w:rsidR="005F3649" w:rsidRPr="005F3649" w:rsidRDefault="005F3649" w:rsidP="005F3649">
      <w:pPr>
        <w:rPr>
          <w:rFonts w:asciiTheme="majorHAnsi" w:hAnsiTheme="majorHAnsi" w:cstheme="majorHAnsi"/>
        </w:rPr>
      </w:pPr>
    </w:p>
    <w:p w14:paraId="59AEED53" w14:textId="61CF8CA2"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4200.2 Conditions for Official Action</w:t>
      </w:r>
    </w:p>
    <w:p w14:paraId="1D41DC89" w14:textId="79F90751" w:rsidR="005F3649" w:rsidRPr="005F3649" w:rsidRDefault="005F3649" w:rsidP="005F3649">
      <w:pPr>
        <w:rPr>
          <w:rFonts w:asciiTheme="majorHAnsi" w:hAnsiTheme="majorHAnsi" w:cstheme="majorHAnsi"/>
        </w:rPr>
      </w:pPr>
      <w:r w:rsidRPr="005F3649">
        <w:rPr>
          <w:rFonts w:asciiTheme="majorHAnsi" w:hAnsiTheme="majorHAnsi" w:cstheme="majorHAnsi"/>
        </w:rPr>
        <w:t>The Board may take official action only at a meeting conducted in accordance with the Ralph M. Brown Act and other applicable law. The proposed action must concern an item appearing on the posted agenda unless a statutory exception permits action on an unagendized matter.</w:t>
      </w:r>
      <w:r>
        <w:rPr>
          <w:rFonts w:asciiTheme="majorHAnsi" w:hAnsiTheme="majorHAnsi" w:cstheme="majorHAnsi"/>
        </w:rPr>
        <w:t xml:space="preserve"> </w:t>
      </w:r>
      <w:r w:rsidRPr="005F3649">
        <w:rPr>
          <w:rFonts w:asciiTheme="majorHAnsi" w:hAnsiTheme="majorHAnsi" w:cstheme="majorHAnsi"/>
        </w:rPr>
        <w:t>The Board shall not take preliminary or final action by secret ballot. Action taken in open or closed session shall be publicly reported when and as required by law.</w:t>
      </w:r>
    </w:p>
    <w:p w14:paraId="02B62E11" w14:textId="77777777" w:rsidR="005F3649" w:rsidRPr="005F3649" w:rsidRDefault="005F3649" w:rsidP="005F3649">
      <w:pPr>
        <w:rPr>
          <w:rFonts w:asciiTheme="majorHAnsi" w:hAnsiTheme="majorHAnsi" w:cstheme="majorHAnsi"/>
        </w:rPr>
      </w:pPr>
    </w:p>
    <w:p w14:paraId="27DB8465" w14:textId="619A9FA4"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4200.3 Authorized Forms of Action</w:t>
      </w:r>
    </w:p>
    <w:p w14:paraId="6ED3B901" w14:textId="26D258B2" w:rsidR="005F3649" w:rsidRPr="005F3649" w:rsidRDefault="005F3649" w:rsidP="005F3649">
      <w:pPr>
        <w:rPr>
          <w:rFonts w:asciiTheme="majorHAnsi" w:hAnsiTheme="majorHAnsi" w:cstheme="majorHAnsi"/>
        </w:rPr>
      </w:pPr>
      <w:r w:rsidRPr="005F3649">
        <w:rPr>
          <w:rFonts w:asciiTheme="majorHAnsi" w:hAnsiTheme="majorHAnsi" w:cstheme="majorHAnsi"/>
        </w:rPr>
        <w:t>In accordance with California Government Code section 6</w:t>
      </w:r>
      <w:r w:rsidR="00A57638">
        <w:rPr>
          <w:rFonts w:asciiTheme="majorHAnsi" w:hAnsiTheme="majorHAnsi" w:cstheme="majorHAnsi"/>
        </w:rPr>
        <w:t>1040</w:t>
      </w:r>
      <w:r w:rsidRPr="005F3649">
        <w:rPr>
          <w:rFonts w:asciiTheme="majorHAnsi" w:hAnsiTheme="majorHAnsi" w:cstheme="majorHAnsi"/>
        </w:rPr>
        <w:t>, the Board shall act only by:</w:t>
      </w:r>
    </w:p>
    <w:p w14:paraId="3C1F89B4" w14:textId="7306DBB8" w:rsidR="005F3649" w:rsidRPr="005F3649" w:rsidRDefault="005F3649">
      <w:pPr>
        <w:pStyle w:val="ListParagraph"/>
        <w:numPr>
          <w:ilvl w:val="0"/>
          <w:numId w:val="110"/>
        </w:numPr>
        <w:rPr>
          <w:rFonts w:asciiTheme="majorHAnsi" w:hAnsiTheme="majorHAnsi" w:cstheme="majorHAnsi"/>
        </w:rPr>
      </w:pPr>
      <w:r w:rsidRPr="005F3649">
        <w:rPr>
          <w:rFonts w:asciiTheme="majorHAnsi" w:hAnsiTheme="majorHAnsi" w:cstheme="majorHAnsi"/>
        </w:rPr>
        <w:t>Ordinance;</w:t>
      </w:r>
    </w:p>
    <w:p w14:paraId="154586EE" w14:textId="371E783A" w:rsidR="005F3649" w:rsidRPr="005F3649" w:rsidRDefault="005F3649">
      <w:pPr>
        <w:pStyle w:val="ListParagraph"/>
        <w:numPr>
          <w:ilvl w:val="0"/>
          <w:numId w:val="110"/>
        </w:numPr>
        <w:rPr>
          <w:rFonts w:asciiTheme="majorHAnsi" w:hAnsiTheme="majorHAnsi" w:cstheme="majorHAnsi"/>
        </w:rPr>
      </w:pPr>
      <w:r w:rsidRPr="005F3649">
        <w:rPr>
          <w:rFonts w:asciiTheme="majorHAnsi" w:hAnsiTheme="majorHAnsi" w:cstheme="majorHAnsi"/>
        </w:rPr>
        <w:t>Resolution; or</w:t>
      </w:r>
    </w:p>
    <w:p w14:paraId="2A0F33A1" w14:textId="59799B54" w:rsidR="005F3649" w:rsidRPr="005F3649" w:rsidRDefault="005F3649">
      <w:pPr>
        <w:pStyle w:val="ListParagraph"/>
        <w:numPr>
          <w:ilvl w:val="0"/>
          <w:numId w:val="110"/>
        </w:numPr>
        <w:rPr>
          <w:rFonts w:asciiTheme="majorHAnsi" w:hAnsiTheme="majorHAnsi" w:cstheme="majorHAnsi"/>
        </w:rPr>
      </w:pPr>
      <w:r w:rsidRPr="005F3649">
        <w:rPr>
          <w:rFonts w:asciiTheme="majorHAnsi" w:hAnsiTheme="majorHAnsi" w:cstheme="majorHAnsi"/>
        </w:rPr>
        <w:t>Motion.</w:t>
      </w:r>
    </w:p>
    <w:p w14:paraId="77350F0E" w14:textId="2EAA0116" w:rsidR="005F3649" w:rsidRPr="005F3649" w:rsidRDefault="005F3649" w:rsidP="005F3649">
      <w:pPr>
        <w:rPr>
          <w:rFonts w:asciiTheme="majorHAnsi" w:hAnsiTheme="majorHAnsi" w:cstheme="majorHAnsi"/>
        </w:rPr>
      </w:pPr>
      <w:r w:rsidRPr="005F3649">
        <w:rPr>
          <w:rFonts w:asciiTheme="majorHAnsi" w:hAnsiTheme="majorHAnsi" w:cstheme="majorHAnsi"/>
        </w:rPr>
        <w:t>Approval of a consent calendar constitutes action by motion on each item included in the approval.</w:t>
      </w:r>
      <w:r>
        <w:rPr>
          <w:rFonts w:asciiTheme="majorHAnsi" w:hAnsiTheme="majorHAnsi" w:cstheme="majorHAnsi"/>
        </w:rPr>
        <w:t xml:space="preserve"> </w:t>
      </w:r>
      <w:r w:rsidRPr="005F3649">
        <w:rPr>
          <w:rFonts w:asciiTheme="majorHAnsi" w:hAnsiTheme="majorHAnsi" w:cstheme="majorHAnsi"/>
        </w:rPr>
        <w:t>A direction, decision, commitment, approval, denial, authorization, or instruction intended to require implementation or bind the District shall be stated and adopted as an ordinance, resolution, or motion. Discussion, an individual Director's comment, a presiding officer's summary, or an informal indication of consensus does not by itself constitute authorization to act for the District.</w:t>
      </w:r>
    </w:p>
    <w:p w14:paraId="498F79B5" w14:textId="77777777" w:rsidR="005F3649" w:rsidRPr="005F3649" w:rsidRDefault="005F3649" w:rsidP="005F3649">
      <w:pPr>
        <w:rPr>
          <w:rFonts w:asciiTheme="majorHAnsi" w:hAnsiTheme="majorHAnsi" w:cstheme="majorHAnsi"/>
        </w:rPr>
      </w:pPr>
    </w:p>
    <w:p w14:paraId="203CE4B4" w14:textId="77777777" w:rsidR="005F3649" w:rsidRPr="005F3649" w:rsidRDefault="005F3649" w:rsidP="005F3649">
      <w:pPr>
        <w:rPr>
          <w:rFonts w:asciiTheme="majorHAnsi" w:hAnsiTheme="majorHAnsi" w:cstheme="majorHAnsi"/>
        </w:rPr>
      </w:pPr>
      <w:r w:rsidRPr="005F3649">
        <w:rPr>
          <w:rFonts w:asciiTheme="majorHAnsi" w:hAnsiTheme="majorHAnsi" w:cstheme="majorHAnsi"/>
        </w:rPr>
        <w:t>For purposes of the Brown Act, a collective decision, commitment, or promise by a majority may constitute "action taken" even without a formal vote. The Board shall not use informal consensus to avoid the voting and recording requirements of this policy. Any proposed collective direction shall be formalized as an ordinance, resolution, or motion before it is treated as authorized District action.</w:t>
      </w:r>
    </w:p>
    <w:p w14:paraId="5B1E9FF6" w14:textId="77777777" w:rsidR="005F3649" w:rsidRPr="005F3649" w:rsidRDefault="005F3649" w:rsidP="005F3649">
      <w:pPr>
        <w:rPr>
          <w:rFonts w:asciiTheme="majorHAnsi" w:hAnsiTheme="majorHAnsi" w:cstheme="majorHAnsi"/>
        </w:rPr>
      </w:pPr>
    </w:p>
    <w:p w14:paraId="25B349CE" w14:textId="4AF871D2"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4200.4 Statement of the Question</w:t>
      </w:r>
    </w:p>
    <w:p w14:paraId="71E6C0B3" w14:textId="2905A1EF" w:rsidR="005F3649" w:rsidRPr="005F3649" w:rsidRDefault="005F3649" w:rsidP="005F3649">
      <w:pPr>
        <w:rPr>
          <w:rFonts w:asciiTheme="majorHAnsi" w:hAnsiTheme="majorHAnsi" w:cstheme="majorHAnsi"/>
        </w:rPr>
      </w:pPr>
      <w:r w:rsidRPr="005F3649">
        <w:rPr>
          <w:rFonts w:asciiTheme="majorHAnsi" w:hAnsiTheme="majorHAnsi" w:cstheme="majorHAnsi"/>
        </w:rPr>
        <w:t>Before a vote, the presiding officer or Board Secretary shall ensure that the ordinance, resolution, or motion under consideration is stated with sufficient clarity for the Board, staff, and public to understand the proposed action. Material conditions, amendments, dollar amounts, delegated authority, and documents incorporated into the action shall be identified before the vote.</w:t>
      </w:r>
      <w:r>
        <w:rPr>
          <w:rFonts w:asciiTheme="majorHAnsi" w:hAnsiTheme="majorHAnsi" w:cstheme="majorHAnsi"/>
        </w:rPr>
        <w:t xml:space="preserve"> </w:t>
      </w:r>
      <w:r w:rsidRPr="005F3649">
        <w:rPr>
          <w:rFonts w:asciiTheme="majorHAnsi" w:hAnsiTheme="majorHAnsi" w:cstheme="majorHAnsi"/>
        </w:rPr>
        <w:t>Procedures for making, seconding, amending, dividing, postponing, reconsidering, or otherwise processing a motion are governed by Policy 4230 and any Board-adopted rules of order, provided those procedures do not conflict with law.</w:t>
      </w:r>
    </w:p>
    <w:p w14:paraId="3C7B7E07" w14:textId="77777777" w:rsidR="005F3649" w:rsidRPr="005F3649" w:rsidRDefault="005F3649" w:rsidP="005F3649">
      <w:pPr>
        <w:rPr>
          <w:rFonts w:asciiTheme="majorHAnsi" w:hAnsiTheme="majorHAnsi" w:cstheme="majorHAnsi"/>
        </w:rPr>
      </w:pPr>
    </w:p>
    <w:p w14:paraId="689E94B4" w14:textId="77777777"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4200.5 Quorum and Required Vote</w:t>
      </w:r>
    </w:p>
    <w:p w14:paraId="08B12CE2" w14:textId="79A77BFB" w:rsidR="005F3649" w:rsidRPr="005F3649" w:rsidRDefault="005F3649" w:rsidP="005F3649">
      <w:pPr>
        <w:rPr>
          <w:rFonts w:asciiTheme="majorHAnsi" w:hAnsiTheme="majorHAnsi" w:cstheme="majorHAnsi"/>
        </w:rPr>
      </w:pPr>
      <w:r w:rsidRPr="005F3649">
        <w:rPr>
          <w:rFonts w:asciiTheme="majorHAnsi" w:hAnsiTheme="majorHAnsi" w:cstheme="majorHAnsi"/>
        </w:rPr>
        <w:t>A majority of the total membership of the Board constitutes a quorum for the transaction of business. For the District's five-member Board, three Directors constitute a quorum.</w:t>
      </w:r>
      <w:r>
        <w:rPr>
          <w:rFonts w:asciiTheme="majorHAnsi" w:hAnsiTheme="majorHAnsi" w:cstheme="majorHAnsi"/>
        </w:rPr>
        <w:t xml:space="preserve"> </w:t>
      </w:r>
      <w:r w:rsidRPr="005F3649">
        <w:rPr>
          <w:rFonts w:asciiTheme="majorHAnsi" w:hAnsiTheme="majorHAnsi" w:cstheme="majorHAnsi"/>
        </w:rPr>
        <w:t>Except when a different vote is specifically required by law, official action requires the affirmative vote of a majority of the total Board membership. For the District's five-member Board, this normally requires three affirmative votes. An abstention, absence, or failure to vote is not an affirmative vote and does not reduce the number of affirmative votes required.</w:t>
      </w:r>
      <w:r>
        <w:rPr>
          <w:rFonts w:asciiTheme="majorHAnsi" w:hAnsiTheme="majorHAnsi" w:cstheme="majorHAnsi"/>
        </w:rPr>
        <w:t xml:space="preserve"> </w:t>
      </w:r>
      <w:r w:rsidRPr="005F3649">
        <w:rPr>
          <w:rFonts w:asciiTheme="majorHAnsi" w:hAnsiTheme="majorHAnsi" w:cstheme="majorHAnsi"/>
        </w:rPr>
        <w:t xml:space="preserve">A Director with a potential conflict of interest shall comply with Policy 1035 </w:t>
      </w:r>
      <w:r w:rsidRPr="005F3649">
        <w:rPr>
          <w:rFonts w:asciiTheme="majorHAnsi" w:hAnsiTheme="majorHAnsi" w:cstheme="majorHAnsi"/>
        </w:rPr>
        <w:lastRenderedPageBreak/>
        <w:t>and applicable recusal and participation requirements. A special voting threshold, disqualification rule, or other requirement imposed by law shall control over this section.</w:t>
      </w:r>
    </w:p>
    <w:p w14:paraId="101385A3" w14:textId="77777777" w:rsidR="005F3649" w:rsidRPr="005F3649" w:rsidRDefault="005F3649" w:rsidP="005F3649">
      <w:pPr>
        <w:rPr>
          <w:rFonts w:asciiTheme="majorHAnsi" w:hAnsiTheme="majorHAnsi" w:cstheme="majorHAnsi"/>
        </w:rPr>
      </w:pPr>
    </w:p>
    <w:p w14:paraId="40F921AB" w14:textId="294C4E56"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4200.6 Voting and Record of Action</w:t>
      </w:r>
    </w:p>
    <w:p w14:paraId="6FAF02EF" w14:textId="37283EA2" w:rsidR="005F3649" w:rsidRPr="005F3649" w:rsidRDefault="005F3649" w:rsidP="005F3649">
      <w:pPr>
        <w:rPr>
          <w:rFonts w:asciiTheme="majorHAnsi" w:hAnsiTheme="majorHAnsi" w:cstheme="majorHAnsi"/>
        </w:rPr>
      </w:pPr>
      <w:r w:rsidRPr="005F3649">
        <w:rPr>
          <w:rFonts w:asciiTheme="majorHAnsi" w:hAnsiTheme="majorHAnsi" w:cstheme="majorHAnsi"/>
        </w:rPr>
        <w:t>The vote or abstention of each Director present shall be publicly reported. A roll-call vote shall be taken when required by law, including when required for teleconference participation, or when required by the Board's rules of order.</w:t>
      </w:r>
      <w:r>
        <w:rPr>
          <w:rFonts w:asciiTheme="majorHAnsi" w:hAnsiTheme="majorHAnsi" w:cstheme="majorHAnsi"/>
        </w:rPr>
        <w:t xml:space="preserve"> </w:t>
      </w:r>
      <w:r w:rsidRPr="005F3649">
        <w:rPr>
          <w:rFonts w:asciiTheme="majorHAnsi" w:hAnsiTheme="majorHAnsi" w:cstheme="majorHAnsi"/>
        </w:rPr>
        <w:t>The minutes shall record the action taken and the aye and no votes on every ordinance, resolution, or motion, together with abstentions and other information required by law or Policy 4220. The District shall maintain a record of all Board actions, including financial transactions. Closed-session action shall be reported and documented as required by the Brown Act.</w:t>
      </w:r>
    </w:p>
    <w:p w14:paraId="28108B54" w14:textId="77777777" w:rsidR="005F3649" w:rsidRPr="005F3649" w:rsidRDefault="005F3649" w:rsidP="005F3649">
      <w:pPr>
        <w:rPr>
          <w:rFonts w:asciiTheme="majorHAnsi" w:hAnsiTheme="majorHAnsi" w:cstheme="majorHAnsi"/>
        </w:rPr>
      </w:pPr>
    </w:p>
    <w:p w14:paraId="17CB67CE" w14:textId="1DF7A0B3"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4200.7 Effective Date, Implementation, and Later Change</w:t>
      </w:r>
    </w:p>
    <w:p w14:paraId="08C1B17C" w14:textId="10650399" w:rsidR="005F3649" w:rsidRPr="005F3649" w:rsidRDefault="005F3649" w:rsidP="005F3649">
      <w:pPr>
        <w:rPr>
          <w:rFonts w:asciiTheme="majorHAnsi" w:hAnsiTheme="majorHAnsi" w:cstheme="majorHAnsi"/>
        </w:rPr>
      </w:pPr>
      <w:r w:rsidRPr="005F3649">
        <w:rPr>
          <w:rFonts w:asciiTheme="majorHAnsi" w:hAnsiTheme="majorHAnsi" w:cstheme="majorHAnsi"/>
        </w:rPr>
        <w:t>An official Board action becomes effective as provided by applicable law or by the terms of the ordinance, resolution, or motion. Authorized District officers and employees may implement the action within its stated terms and the authority established by Policy 1010 and other controlling policies.</w:t>
      </w:r>
      <w:r>
        <w:rPr>
          <w:rFonts w:asciiTheme="majorHAnsi" w:hAnsiTheme="majorHAnsi" w:cstheme="majorHAnsi"/>
        </w:rPr>
        <w:t xml:space="preserve"> </w:t>
      </w:r>
      <w:r w:rsidRPr="005F3649">
        <w:rPr>
          <w:rFonts w:asciiTheme="majorHAnsi" w:hAnsiTheme="majorHAnsi" w:cstheme="majorHAnsi"/>
        </w:rPr>
        <w:t>No person may materially alter an adopted action during implementation. A substantive amendment, rescission, repeal, reconsideration, or replacement requires later official Board action at a lawfully noticed meeting. A question about whether implementation is consistent with the adopted action shall be referred to the General Manager and, when appropriate, District Legal Counsel.</w:t>
      </w:r>
    </w:p>
    <w:p w14:paraId="09C28F75" w14:textId="77777777" w:rsidR="005F3649" w:rsidRPr="005F3649" w:rsidRDefault="005F3649" w:rsidP="005F3649">
      <w:pPr>
        <w:rPr>
          <w:rFonts w:asciiTheme="majorHAnsi" w:hAnsiTheme="majorHAnsi" w:cstheme="majorHAnsi"/>
        </w:rPr>
      </w:pPr>
    </w:p>
    <w:p w14:paraId="70B25FF0" w14:textId="0E47B4D7" w:rsidR="005F3649" w:rsidRPr="005F3649" w:rsidRDefault="005F3649" w:rsidP="005F3649">
      <w:pPr>
        <w:rPr>
          <w:rFonts w:asciiTheme="majorHAnsi" w:hAnsiTheme="majorHAnsi" w:cstheme="majorHAnsi"/>
          <w:b/>
          <w:bCs/>
        </w:rPr>
      </w:pPr>
      <w:r w:rsidRPr="005F3649">
        <w:rPr>
          <w:rFonts w:asciiTheme="majorHAnsi" w:hAnsiTheme="majorHAnsi" w:cstheme="majorHAnsi"/>
          <w:b/>
          <w:bCs/>
        </w:rPr>
        <w:t>4200.8 Administration and Compliance</w:t>
      </w:r>
    </w:p>
    <w:p w14:paraId="061776CC" w14:textId="77777777" w:rsidR="005F3649" w:rsidRPr="005F3649" w:rsidRDefault="005F3649" w:rsidP="005F3649">
      <w:pPr>
        <w:rPr>
          <w:rFonts w:asciiTheme="majorHAnsi" w:hAnsiTheme="majorHAnsi" w:cstheme="majorHAnsi"/>
        </w:rPr>
      </w:pPr>
      <w:r w:rsidRPr="005F3649">
        <w:rPr>
          <w:rFonts w:asciiTheme="majorHAnsi" w:hAnsiTheme="majorHAnsi" w:cstheme="majorHAnsi"/>
        </w:rPr>
        <w:t>The Board President shall preside over the consideration of official action, and the Board Secretary shall support the statement, recording, and preservation of the action. The General Manager shall coordinate implementation and any necessary follow-up within the authority established by Policy 1010 and the adopted action.</w:t>
      </w:r>
    </w:p>
    <w:p w14:paraId="4D352648" w14:textId="77777777" w:rsidR="005F3649" w:rsidRPr="005F3649" w:rsidRDefault="005F3649" w:rsidP="005F3649">
      <w:pPr>
        <w:rPr>
          <w:rFonts w:asciiTheme="majorHAnsi" w:hAnsiTheme="majorHAnsi" w:cstheme="majorHAnsi"/>
        </w:rPr>
      </w:pPr>
    </w:p>
    <w:p w14:paraId="0B0A7E83" w14:textId="3F156ADF" w:rsidR="005F3649" w:rsidRPr="005F3649" w:rsidRDefault="005F3649" w:rsidP="005F3649">
      <w:pPr>
        <w:rPr>
          <w:rFonts w:asciiTheme="majorHAnsi" w:hAnsiTheme="majorHAnsi" w:cstheme="majorHAnsi"/>
        </w:rPr>
      </w:pPr>
      <w:r w:rsidRPr="005F3649">
        <w:rPr>
          <w:rFonts w:asciiTheme="majorHAnsi" w:hAnsiTheme="majorHAnsi" w:cstheme="majorHAnsi"/>
        </w:rPr>
        <w:t>No procedural exception may authorize secret action, action without the vote required by law, action outside a lawful meeting, or action in a form not permitted by California Government Code section 6</w:t>
      </w:r>
      <w:r w:rsidR="00A57638">
        <w:rPr>
          <w:rFonts w:asciiTheme="majorHAnsi" w:hAnsiTheme="majorHAnsi" w:cstheme="majorHAnsi"/>
        </w:rPr>
        <w:t>1040</w:t>
      </w:r>
      <w:r w:rsidRPr="005F3649">
        <w:rPr>
          <w:rFonts w:asciiTheme="majorHAnsi" w:hAnsiTheme="majorHAnsi" w:cstheme="majorHAnsi"/>
        </w:rPr>
        <w:t>.</w:t>
      </w:r>
    </w:p>
    <w:p w14:paraId="2CA41FB6" w14:textId="77777777" w:rsidR="005F3649" w:rsidRPr="005F3649" w:rsidRDefault="005F3649" w:rsidP="005F3649">
      <w:pPr>
        <w:rPr>
          <w:rFonts w:asciiTheme="majorHAnsi" w:hAnsiTheme="majorHAnsi" w:cstheme="majorHAnsi"/>
        </w:rPr>
      </w:pPr>
    </w:p>
    <w:p w14:paraId="4227FCA1" w14:textId="2F6164D5" w:rsidR="00256696" w:rsidRDefault="00256696" w:rsidP="005F3649">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23570FC3" w14:textId="0629577D" w:rsidR="00256696" w:rsidRDefault="00256696" w:rsidP="00256696">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17960D57" w14:textId="57CA24BC" w:rsidR="004A66AD" w:rsidRPr="007908C9" w:rsidRDefault="00256696" w:rsidP="00552CAA">
      <w:pPr>
        <w:pStyle w:val="Heading2"/>
        <w:spacing w:before="0"/>
        <w:rPr>
          <w:rFonts w:cstheme="majorHAnsi"/>
          <w:b/>
          <w:bCs/>
          <w:color w:val="000000" w:themeColor="text1"/>
        </w:rPr>
      </w:pPr>
      <w:bookmarkStart w:id="415" w:name="_Toc235952582"/>
      <w:r w:rsidRPr="007908C9">
        <w:rPr>
          <w:rFonts w:cstheme="majorHAnsi"/>
          <w:b/>
          <w:bCs/>
          <w:color w:val="000000" w:themeColor="text1"/>
        </w:rPr>
        <w:t xml:space="preserve">POLICY </w:t>
      </w:r>
      <w:r w:rsidR="007908C9">
        <w:rPr>
          <w:rFonts w:cstheme="majorHAnsi"/>
          <w:b/>
          <w:bCs/>
          <w:color w:val="000000" w:themeColor="text1"/>
        </w:rPr>
        <w:t>4205</w:t>
      </w:r>
      <w:r w:rsidRPr="007908C9">
        <w:rPr>
          <w:rFonts w:cstheme="majorHAnsi"/>
          <w:b/>
          <w:bCs/>
          <w:color w:val="000000" w:themeColor="text1"/>
        </w:rPr>
        <w:t>:</w:t>
      </w:r>
      <w:r w:rsidRPr="007908C9">
        <w:rPr>
          <w:rFonts w:cstheme="majorHAnsi"/>
          <w:b/>
          <w:bCs/>
          <w:color w:val="000000" w:themeColor="text1"/>
        </w:rPr>
        <w:tab/>
        <w:t>Agenda</w:t>
      </w:r>
      <w:r w:rsidR="007908C9">
        <w:rPr>
          <w:rFonts w:cstheme="majorHAnsi"/>
          <w:b/>
          <w:bCs/>
          <w:color w:val="000000" w:themeColor="text1"/>
        </w:rPr>
        <w:t>s</w:t>
      </w:r>
      <w:bookmarkEnd w:id="415"/>
    </w:p>
    <w:p w14:paraId="7A0F67A6" w14:textId="77777777" w:rsidR="007908C9" w:rsidRPr="007908C9" w:rsidRDefault="007908C9" w:rsidP="007908C9">
      <w:pPr>
        <w:rPr>
          <w:rFonts w:asciiTheme="majorHAnsi" w:hAnsiTheme="majorHAnsi" w:cstheme="majorHAnsi"/>
        </w:rPr>
      </w:pPr>
    </w:p>
    <w:p w14:paraId="22574DA8" w14:textId="2C62E66A"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4205.1 Purpose</w:t>
      </w:r>
    </w:p>
    <w:p w14:paraId="0A4ADA7C"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The purpose of this policy is to establish procedures for the preparation, posting, and management of Board meeting agendas in accordance with applicable law while promoting transparency and efficient District operations.</w:t>
      </w:r>
    </w:p>
    <w:p w14:paraId="74AC8037" w14:textId="77777777" w:rsidR="007908C9" w:rsidRPr="007908C9" w:rsidRDefault="007908C9" w:rsidP="007908C9">
      <w:pPr>
        <w:rPr>
          <w:rFonts w:asciiTheme="majorHAnsi" w:hAnsiTheme="majorHAnsi" w:cstheme="majorHAnsi"/>
        </w:rPr>
      </w:pPr>
    </w:p>
    <w:p w14:paraId="0C971DC7" w14:textId="0698790B"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4205.2 Policy</w:t>
      </w:r>
    </w:p>
    <w:p w14:paraId="5673A7F3" w14:textId="5F443C74" w:rsidR="007908C9" w:rsidRPr="007908C9" w:rsidRDefault="007908C9" w:rsidP="007908C9">
      <w:pPr>
        <w:rPr>
          <w:rFonts w:asciiTheme="majorHAnsi" w:hAnsiTheme="majorHAnsi" w:cstheme="majorHAnsi"/>
        </w:rPr>
      </w:pPr>
      <w:r w:rsidRPr="007908C9">
        <w:rPr>
          <w:rFonts w:asciiTheme="majorHAnsi" w:hAnsiTheme="majorHAnsi" w:cstheme="majorHAnsi"/>
        </w:rPr>
        <w:t>The business of the Board of Directors shall be conducted through agendas prepared and posted in accordance with applicable California law.</w:t>
      </w:r>
      <w:r>
        <w:rPr>
          <w:rFonts w:asciiTheme="majorHAnsi" w:hAnsiTheme="majorHAnsi" w:cstheme="majorHAnsi"/>
        </w:rPr>
        <w:t xml:space="preserve"> </w:t>
      </w:r>
      <w:r w:rsidRPr="007908C9">
        <w:rPr>
          <w:rFonts w:asciiTheme="majorHAnsi" w:hAnsiTheme="majorHAnsi" w:cstheme="majorHAnsi"/>
        </w:rPr>
        <w:t>The agenda shall identify the items of business to be considered by the Board and shall provide the public with reasonable notice of matters to be discussed or acted upon.</w:t>
      </w:r>
    </w:p>
    <w:p w14:paraId="2DFEEB12" w14:textId="77777777" w:rsidR="007908C9" w:rsidRPr="007908C9" w:rsidRDefault="007908C9" w:rsidP="007908C9">
      <w:pPr>
        <w:rPr>
          <w:rFonts w:asciiTheme="majorHAnsi" w:hAnsiTheme="majorHAnsi" w:cstheme="majorHAnsi"/>
        </w:rPr>
      </w:pPr>
    </w:p>
    <w:p w14:paraId="57F0DC89" w14:textId="26CB4D4D"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4205.3 Agenda Content and Preparation</w:t>
      </w:r>
    </w:p>
    <w:p w14:paraId="51AE5B37" w14:textId="78FD419E" w:rsidR="00B53668" w:rsidRPr="00B53668" w:rsidRDefault="00B53668" w:rsidP="00B53668">
      <w:pPr>
        <w:rPr>
          <w:rFonts w:asciiTheme="majorHAnsi" w:hAnsiTheme="majorHAnsi" w:cstheme="majorHAnsi"/>
        </w:rPr>
      </w:pPr>
      <w:r w:rsidRPr="00B53668">
        <w:rPr>
          <w:rFonts w:asciiTheme="majorHAnsi" w:hAnsiTheme="majorHAnsi" w:cstheme="majorHAnsi"/>
        </w:rPr>
        <w:t>The General Manager shall recommend matters requiring Board consideration and shall coordinate proposed agenda content with the Board President. The General Manager may recommend items necessary for District administration, implementation of Board direction, statutory compliance, contracts, finance, personnel, operations, and other District business.</w:t>
      </w:r>
      <w:r>
        <w:rPr>
          <w:rFonts w:asciiTheme="majorHAnsi" w:hAnsiTheme="majorHAnsi" w:cstheme="majorHAnsi"/>
        </w:rPr>
        <w:t xml:space="preserve"> </w:t>
      </w:r>
      <w:r w:rsidRPr="00B53668">
        <w:rPr>
          <w:rFonts w:asciiTheme="majorHAnsi" w:hAnsiTheme="majorHAnsi" w:cstheme="majorHAnsi"/>
        </w:rPr>
        <w:t>The Board President and General Manager shall determine the proposed order and meeting placement of agenda items, subject to official Board direction, applicable law, and the right of a Director to request a future agenda item under section 4205.4.</w:t>
      </w:r>
      <w:r>
        <w:rPr>
          <w:rFonts w:asciiTheme="majorHAnsi" w:hAnsiTheme="majorHAnsi" w:cstheme="majorHAnsi"/>
        </w:rPr>
        <w:t xml:space="preserve"> </w:t>
      </w:r>
      <w:r w:rsidRPr="00B53668">
        <w:rPr>
          <w:rFonts w:asciiTheme="majorHAnsi" w:hAnsiTheme="majorHAnsi" w:cstheme="majorHAnsi"/>
        </w:rPr>
        <w:t>The Board Secretary shall assemble the agenda and packet, obtain supporting materials, complete posting and distribution, preserve proof of posting, and maintain the official agenda record in accordance with Policy 1015. The Board Secretary's ministerial preparation role does not create independent authority to add, remove, or materially revise agenda content.</w:t>
      </w:r>
    </w:p>
    <w:p w14:paraId="783639D5" w14:textId="77777777" w:rsidR="007908C9" w:rsidRPr="007908C9" w:rsidRDefault="007908C9" w:rsidP="007908C9">
      <w:pPr>
        <w:rPr>
          <w:rFonts w:asciiTheme="majorHAnsi" w:hAnsiTheme="majorHAnsi" w:cstheme="majorHAnsi"/>
        </w:rPr>
      </w:pPr>
    </w:p>
    <w:p w14:paraId="14F5FD36" w14:textId="14233C87"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4205.4 Requests for Agenda Items</w:t>
      </w:r>
    </w:p>
    <w:p w14:paraId="0565EAD8" w14:textId="6C1E4F88" w:rsidR="007908C9" w:rsidRPr="007908C9" w:rsidRDefault="007908C9" w:rsidP="007908C9">
      <w:pPr>
        <w:rPr>
          <w:rFonts w:asciiTheme="majorHAnsi" w:hAnsiTheme="majorHAnsi" w:cstheme="majorHAnsi"/>
        </w:rPr>
      </w:pPr>
      <w:r w:rsidRPr="007908C9">
        <w:rPr>
          <w:rFonts w:asciiTheme="majorHAnsi" w:hAnsiTheme="majorHAnsi" w:cstheme="majorHAnsi"/>
        </w:rPr>
        <w:t>Any member of the Board of Directors may request that an item be considered for placement on a future agenda.</w:t>
      </w:r>
      <w:r>
        <w:rPr>
          <w:rFonts w:asciiTheme="majorHAnsi" w:hAnsiTheme="majorHAnsi" w:cstheme="majorHAnsi"/>
        </w:rPr>
        <w:t xml:space="preserve"> </w:t>
      </w:r>
      <w:r w:rsidRPr="007908C9">
        <w:rPr>
          <w:rFonts w:asciiTheme="majorHAnsi" w:hAnsiTheme="majorHAnsi" w:cstheme="majorHAnsi"/>
        </w:rPr>
        <w:t>The Board President and General Manager shall determine the appropriate meeting for consideration of requested items, subject to applicable law and District business needs.</w:t>
      </w:r>
      <w:r>
        <w:rPr>
          <w:rFonts w:asciiTheme="majorHAnsi" w:hAnsiTheme="majorHAnsi" w:cstheme="majorHAnsi"/>
        </w:rPr>
        <w:t xml:space="preserve"> </w:t>
      </w:r>
      <w:r w:rsidRPr="007908C9">
        <w:rPr>
          <w:rFonts w:asciiTheme="majorHAnsi" w:hAnsiTheme="majorHAnsi" w:cstheme="majorHAnsi"/>
        </w:rPr>
        <w:t>Nothing in this policy requires that every requested item be placed on a specific agenda.</w:t>
      </w:r>
    </w:p>
    <w:p w14:paraId="31EF118C" w14:textId="77777777" w:rsidR="007908C9" w:rsidRPr="007908C9" w:rsidRDefault="007908C9" w:rsidP="007908C9">
      <w:pPr>
        <w:rPr>
          <w:rFonts w:asciiTheme="majorHAnsi" w:hAnsiTheme="majorHAnsi" w:cstheme="majorHAnsi"/>
        </w:rPr>
      </w:pPr>
    </w:p>
    <w:p w14:paraId="7D60C623" w14:textId="22DF1384"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4205.5 Public Access, Posting, and Distribution</w:t>
      </w:r>
    </w:p>
    <w:p w14:paraId="049E3683" w14:textId="77777777" w:rsidR="00B53668" w:rsidRPr="00B53668" w:rsidRDefault="00B53668" w:rsidP="00B53668">
      <w:pPr>
        <w:rPr>
          <w:rFonts w:asciiTheme="majorHAnsi" w:hAnsiTheme="majorHAnsi" w:cstheme="majorHAnsi"/>
        </w:rPr>
      </w:pPr>
      <w:r w:rsidRPr="00B53668">
        <w:rPr>
          <w:rFonts w:asciiTheme="majorHAnsi" w:hAnsiTheme="majorHAnsi" w:cstheme="majorHAnsi"/>
        </w:rPr>
        <w:t>The Board Secretary shall post, publish, distribute, and make agendas and supporting materials available within the times and by the methods required by law and Policy 1015. The Board Secretary shall maintain reasonable proof of required posting and distribution and shall process materials distributed after agenda publication in accordance with applicable law.</w:t>
      </w:r>
    </w:p>
    <w:p w14:paraId="1E8575CF" w14:textId="77777777" w:rsidR="007908C9" w:rsidRPr="007908C9" w:rsidRDefault="007908C9" w:rsidP="007908C9">
      <w:pPr>
        <w:rPr>
          <w:rFonts w:asciiTheme="majorHAnsi" w:hAnsiTheme="majorHAnsi" w:cstheme="majorHAnsi"/>
        </w:rPr>
      </w:pPr>
    </w:p>
    <w:p w14:paraId="430C164B" w14:textId="58F8E78D"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4205.6 Consent Calendar</w:t>
      </w:r>
    </w:p>
    <w:p w14:paraId="2FA2ED8B" w14:textId="4C4B80BD" w:rsidR="007908C9" w:rsidRPr="007908C9" w:rsidRDefault="007908C9" w:rsidP="007908C9">
      <w:pPr>
        <w:rPr>
          <w:rFonts w:asciiTheme="majorHAnsi" w:hAnsiTheme="majorHAnsi" w:cstheme="majorHAnsi"/>
        </w:rPr>
      </w:pPr>
      <w:r w:rsidRPr="007908C9">
        <w:rPr>
          <w:rFonts w:asciiTheme="majorHAnsi" w:hAnsiTheme="majorHAnsi" w:cstheme="majorHAnsi"/>
        </w:rPr>
        <w:t>Routine items of business that do not require separate discussion may be placed on a Consent Calendar.</w:t>
      </w:r>
      <w:r>
        <w:rPr>
          <w:rFonts w:asciiTheme="majorHAnsi" w:hAnsiTheme="majorHAnsi" w:cstheme="majorHAnsi"/>
        </w:rPr>
        <w:t xml:space="preserve"> </w:t>
      </w:r>
      <w:r w:rsidRPr="007908C9">
        <w:rPr>
          <w:rFonts w:asciiTheme="majorHAnsi" w:hAnsiTheme="majorHAnsi" w:cstheme="majorHAnsi"/>
        </w:rPr>
        <w:t>Any Director may request that an item be removed from the Consent Calendar for separate discussion and action.</w:t>
      </w:r>
    </w:p>
    <w:p w14:paraId="187FC04B" w14:textId="77777777" w:rsidR="007908C9" w:rsidRPr="007908C9" w:rsidRDefault="007908C9" w:rsidP="007908C9">
      <w:pPr>
        <w:rPr>
          <w:rFonts w:asciiTheme="majorHAnsi" w:hAnsiTheme="majorHAnsi" w:cstheme="majorHAnsi"/>
        </w:rPr>
      </w:pPr>
    </w:p>
    <w:p w14:paraId="51A1ABAD" w14:textId="55D11FA7"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4205.7 Emergency and Special Items</w:t>
      </w:r>
    </w:p>
    <w:p w14:paraId="4243DD4B"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Items may be added to an agenda or considered after posting only as authorized by applicable law.</w:t>
      </w:r>
    </w:p>
    <w:p w14:paraId="408D7118" w14:textId="77777777" w:rsidR="007908C9" w:rsidRPr="007908C9" w:rsidRDefault="007908C9" w:rsidP="007908C9">
      <w:pPr>
        <w:rPr>
          <w:rFonts w:asciiTheme="majorHAnsi" w:hAnsiTheme="majorHAnsi" w:cstheme="majorHAnsi"/>
        </w:rPr>
      </w:pPr>
    </w:p>
    <w:p w14:paraId="6AFAE21F" w14:textId="379BB718" w:rsidR="00B53668" w:rsidRPr="00B53668" w:rsidRDefault="00B53668" w:rsidP="00B53668">
      <w:pPr>
        <w:ind w:left="720"/>
        <w:rPr>
          <w:rFonts w:asciiTheme="majorHAnsi" w:hAnsiTheme="majorHAnsi" w:cstheme="majorHAnsi"/>
          <w:b/>
          <w:bCs/>
        </w:rPr>
      </w:pPr>
      <w:r w:rsidRPr="00B53668">
        <w:rPr>
          <w:rFonts w:asciiTheme="majorHAnsi" w:hAnsiTheme="majorHAnsi" w:cstheme="majorHAnsi"/>
          <w:b/>
          <w:bCs/>
        </w:rPr>
        <w:t>4205.8 Administration</w:t>
      </w:r>
    </w:p>
    <w:p w14:paraId="35C1AA09" w14:textId="77777777" w:rsidR="00B53668" w:rsidRPr="00B53668" w:rsidRDefault="00B53668" w:rsidP="00B53668">
      <w:pPr>
        <w:ind w:left="720"/>
        <w:rPr>
          <w:rFonts w:asciiTheme="majorHAnsi" w:hAnsiTheme="majorHAnsi" w:cstheme="majorHAnsi"/>
        </w:rPr>
      </w:pPr>
      <w:r w:rsidRPr="00B53668">
        <w:rPr>
          <w:rFonts w:asciiTheme="majorHAnsi" w:hAnsiTheme="majorHAnsi" w:cstheme="majorHAnsi"/>
        </w:rPr>
        <w:lastRenderedPageBreak/>
        <w:t>The General Manager and Board President shall perform the agenda-content functions assigned by this policy. The Board Secretary shall perform agenda assembly, notice, posting, distribution, proof, packet maintenance, and official-record functions under Policy 1015. Questions concerning legal sufficiency shall be referred to District Legal Counsel when appropriate.</w:t>
      </w:r>
    </w:p>
    <w:p w14:paraId="2CF250DC" w14:textId="77777777" w:rsidR="0024503D" w:rsidRDefault="0024503D" w:rsidP="0024503D">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62D25448" w14:textId="65E00CA6" w:rsidR="0024503D" w:rsidRDefault="0024503D" w:rsidP="0024503D">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32628DB0" w14:textId="340C7D2E" w:rsidR="004A66AD" w:rsidRPr="007908C9" w:rsidRDefault="0024503D" w:rsidP="00552CAA">
      <w:pPr>
        <w:pStyle w:val="Heading2"/>
        <w:spacing w:before="0"/>
        <w:rPr>
          <w:rFonts w:cstheme="majorHAnsi"/>
          <w:b/>
          <w:bCs/>
          <w:color w:val="000000" w:themeColor="text1"/>
        </w:rPr>
      </w:pPr>
      <w:bookmarkStart w:id="416" w:name="_Toc235952583"/>
      <w:r w:rsidRPr="007908C9">
        <w:rPr>
          <w:rFonts w:cstheme="majorHAnsi"/>
          <w:b/>
          <w:bCs/>
          <w:color w:val="000000" w:themeColor="text1"/>
        </w:rPr>
        <w:t xml:space="preserve">POLICY </w:t>
      </w:r>
      <w:r w:rsidR="007908C9">
        <w:rPr>
          <w:rFonts w:cstheme="majorHAnsi"/>
          <w:b/>
          <w:bCs/>
          <w:color w:val="000000" w:themeColor="text1"/>
        </w:rPr>
        <w:t>4210</w:t>
      </w:r>
      <w:r w:rsidRPr="007908C9">
        <w:rPr>
          <w:rFonts w:cstheme="majorHAnsi"/>
          <w:b/>
          <w:bCs/>
          <w:color w:val="000000" w:themeColor="text1"/>
        </w:rPr>
        <w:t>:</w:t>
      </w:r>
      <w:r w:rsidRPr="007908C9">
        <w:rPr>
          <w:rFonts w:cstheme="majorHAnsi"/>
          <w:b/>
          <w:bCs/>
          <w:color w:val="000000" w:themeColor="text1"/>
        </w:rPr>
        <w:tab/>
      </w:r>
      <w:r w:rsidR="0050361B">
        <w:rPr>
          <w:rFonts w:cstheme="majorHAnsi"/>
          <w:b/>
          <w:bCs/>
          <w:color w:val="000000" w:themeColor="text1"/>
        </w:rPr>
        <w:t>Board Meeting Conduct and Decorum</w:t>
      </w:r>
      <w:bookmarkEnd w:id="416"/>
      <w:r w:rsidR="0050361B">
        <w:rPr>
          <w:rFonts w:cstheme="majorHAnsi"/>
          <w:b/>
          <w:bCs/>
          <w:color w:val="000000" w:themeColor="text1"/>
        </w:rPr>
        <w:t xml:space="preserve"> </w:t>
      </w:r>
      <w:r w:rsidRPr="007908C9">
        <w:rPr>
          <w:rFonts w:cstheme="majorHAnsi"/>
          <w:b/>
          <w:bCs/>
          <w:color w:val="000000" w:themeColor="text1"/>
        </w:rPr>
        <w:t xml:space="preserve"> </w:t>
      </w:r>
    </w:p>
    <w:p w14:paraId="0DCDB494" w14:textId="77777777" w:rsidR="0050361B" w:rsidRPr="0050361B" w:rsidRDefault="0050361B" w:rsidP="0050361B">
      <w:pPr>
        <w:rPr>
          <w:rFonts w:asciiTheme="majorHAnsi" w:hAnsiTheme="majorHAnsi" w:cstheme="majorHAnsi"/>
        </w:rPr>
      </w:pPr>
    </w:p>
    <w:p w14:paraId="25E43DCF" w14:textId="02B051EC"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4210.1 Purpose and Exclusive Subject</w:t>
      </w:r>
    </w:p>
    <w:p w14:paraId="2B91E53A" w14:textId="4879C611" w:rsidR="0050361B" w:rsidRPr="0050361B" w:rsidRDefault="0050361B" w:rsidP="0050361B">
      <w:pPr>
        <w:rPr>
          <w:rFonts w:asciiTheme="majorHAnsi" w:hAnsiTheme="majorHAnsi" w:cstheme="majorHAnsi"/>
        </w:rPr>
      </w:pPr>
      <w:r w:rsidRPr="0050361B">
        <w:rPr>
          <w:rFonts w:asciiTheme="majorHAnsi" w:hAnsiTheme="majorHAnsi" w:cstheme="majorHAnsi"/>
        </w:rPr>
        <w:t>This policy governs conduct, public participation, decorum, disruption, warnings, removal, recess, and restoration of order during meetings of the Board of Directors.</w:t>
      </w:r>
      <w:r>
        <w:rPr>
          <w:rFonts w:asciiTheme="majorHAnsi" w:hAnsiTheme="majorHAnsi" w:cstheme="majorHAnsi"/>
        </w:rPr>
        <w:t xml:space="preserve"> </w:t>
      </w:r>
      <w:r w:rsidRPr="0050361B">
        <w:rPr>
          <w:rFonts w:asciiTheme="majorHAnsi" w:hAnsiTheme="majorHAnsi" w:cstheme="majorHAnsi"/>
        </w:rPr>
        <w:t>Policy 4200 governs official Board action. Policy 4205 governs agendas. Policy 4215 governs Brown Act compliance. Policy 4220 governs minutes. Policy 4230 exclusively governs the hierarchy of parliamentary rules and resolution of procedural questions. This policy does not establish motion precedence or other parliamentary mechanics.</w:t>
      </w:r>
    </w:p>
    <w:p w14:paraId="1713B146" w14:textId="77777777" w:rsidR="0050361B" w:rsidRPr="0050361B" w:rsidRDefault="0050361B" w:rsidP="0050361B">
      <w:pPr>
        <w:rPr>
          <w:rFonts w:asciiTheme="majorHAnsi" w:hAnsiTheme="majorHAnsi" w:cstheme="majorHAnsi"/>
        </w:rPr>
      </w:pPr>
    </w:p>
    <w:p w14:paraId="1AD65F58" w14:textId="67CAD45A"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4210.2 Presiding Officer and Fair Administration</w:t>
      </w:r>
    </w:p>
    <w:p w14:paraId="7144EAFF" w14:textId="446B69E8" w:rsidR="0050361B" w:rsidRPr="0050361B" w:rsidRDefault="0050361B" w:rsidP="0050361B">
      <w:pPr>
        <w:rPr>
          <w:rFonts w:asciiTheme="majorHAnsi" w:hAnsiTheme="majorHAnsi" w:cstheme="majorHAnsi"/>
        </w:rPr>
      </w:pPr>
      <w:r w:rsidRPr="0050361B">
        <w:rPr>
          <w:rFonts w:asciiTheme="majorHAnsi" w:hAnsiTheme="majorHAnsi" w:cstheme="majorHAnsi"/>
        </w:rPr>
        <w:t>The Board President, or the person lawfully serving as presiding officer, shall conduct the meeting in a fair and orderly manner, recognize speakers, facilitate Board deliberation, administer authorized public-comment rules, and take lawful steps to preserve order.</w:t>
      </w:r>
      <w:r>
        <w:rPr>
          <w:rFonts w:asciiTheme="majorHAnsi" w:hAnsiTheme="majorHAnsi" w:cstheme="majorHAnsi"/>
        </w:rPr>
        <w:t xml:space="preserve"> </w:t>
      </w:r>
      <w:r w:rsidRPr="0050361B">
        <w:rPr>
          <w:rFonts w:asciiTheme="majorHAnsi" w:hAnsiTheme="majorHAnsi" w:cstheme="majorHAnsi"/>
        </w:rPr>
        <w:t>Meeting rules shall be administered reasonably and without discrimination based on a speaker's identity, viewpoint, criticism, political position, protected characteristic, or disagreement with the District or a Director.</w:t>
      </w:r>
    </w:p>
    <w:p w14:paraId="7BF81C10" w14:textId="77777777" w:rsidR="0050361B" w:rsidRPr="0050361B" w:rsidRDefault="0050361B" w:rsidP="0050361B">
      <w:pPr>
        <w:rPr>
          <w:rFonts w:asciiTheme="majorHAnsi" w:hAnsiTheme="majorHAnsi" w:cstheme="majorHAnsi"/>
        </w:rPr>
      </w:pPr>
    </w:p>
    <w:p w14:paraId="1F7CF29E" w14:textId="7A0D8006"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4210.3 Director and Staff Conduct</w:t>
      </w:r>
    </w:p>
    <w:p w14:paraId="638BC37E" w14:textId="6FCBD73F" w:rsidR="0050361B" w:rsidRPr="0050361B" w:rsidRDefault="0050361B" w:rsidP="0050361B">
      <w:pPr>
        <w:rPr>
          <w:rFonts w:asciiTheme="majorHAnsi" w:hAnsiTheme="majorHAnsi" w:cstheme="majorHAnsi"/>
        </w:rPr>
      </w:pPr>
      <w:r w:rsidRPr="0050361B">
        <w:rPr>
          <w:rFonts w:asciiTheme="majorHAnsi" w:hAnsiTheme="majorHAnsi" w:cstheme="majorHAnsi"/>
        </w:rPr>
        <w:t>During a meeting, Directors shall:</w:t>
      </w:r>
    </w:p>
    <w:p w14:paraId="0425746A" w14:textId="1BD41476" w:rsidR="0050361B" w:rsidRPr="0050361B" w:rsidRDefault="0050361B">
      <w:pPr>
        <w:pStyle w:val="ListParagraph"/>
        <w:numPr>
          <w:ilvl w:val="0"/>
          <w:numId w:val="121"/>
        </w:numPr>
        <w:rPr>
          <w:rFonts w:asciiTheme="majorHAnsi" w:hAnsiTheme="majorHAnsi" w:cstheme="majorHAnsi"/>
        </w:rPr>
      </w:pPr>
      <w:r w:rsidRPr="0050361B">
        <w:rPr>
          <w:rFonts w:asciiTheme="majorHAnsi" w:hAnsiTheme="majorHAnsi" w:cstheme="majorHAnsi"/>
        </w:rPr>
        <w:t>Seek recognition from the presiding officer before speaking;</w:t>
      </w:r>
    </w:p>
    <w:p w14:paraId="240CE942" w14:textId="25D25280" w:rsidR="0050361B" w:rsidRPr="0050361B" w:rsidRDefault="0050361B">
      <w:pPr>
        <w:pStyle w:val="ListParagraph"/>
        <w:numPr>
          <w:ilvl w:val="0"/>
          <w:numId w:val="121"/>
        </w:numPr>
        <w:rPr>
          <w:rFonts w:asciiTheme="majorHAnsi" w:hAnsiTheme="majorHAnsi" w:cstheme="majorHAnsi"/>
        </w:rPr>
      </w:pPr>
      <w:r w:rsidRPr="0050361B">
        <w:rPr>
          <w:rFonts w:asciiTheme="majorHAnsi" w:hAnsiTheme="majorHAnsi" w:cstheme="majorHAnsi"/>
        </w:rPr>
        <w:t>Allow other Directors a reasonable opportunity to participate;</w:t>
      </w:r>
    </w:p>
    <w:p w14:paraId="7E518CDB" w14:textId="389292F4" w:rsidR="0050361B" w:rsidRPr="0050361B" w:rsidRDefault="0050361B">
      <w:pPr>
        <w:pStyle w:val="ListParagraph"/>
        <w:numPr>
          <w:ilvl w:val="0"/>
          <w:numId w:val="121"/>
        </w:numPr>
        <w:rPr>
          <w:rFonts w:asciiTheme="majorHAnsi" w:hAnsiTheme="majorHAnsi" w:cstheme="majorHAnsi"/>
        </w:rPr>
      </w:pPr>
      <w:r w:rsidRPr="0050361B">
        <w:rPr>
          <w:rFonts w:asciiTheme="majorHAnsi" w:hAnsiTheme="majorHAnsi" w:cstheme="majorHAnsi"/>
        </w:rPr>
        <w:t>Remain reasonably focused on the matter under consideration;</w:t>
      </w:r>
    </w:p>
    <w:p w14:paraId="1C4979D5" w14:textId="33E0969F" w:rsidR="0050361B" w:rsidRPr="0050361B" w:rsidRDefault="0050361B">
      <w:pPr>
        <w:pStyle w:val="ListParagraph"/>
        <w:numPr>
          <w:ilvl w:val="0"/>
          <w:numId w:val="121"/>
        </w:numPr>
        <w:rPr>
          <w:rFonts w:asciiTheme="majorHAnsi" w:hAnsiTheme="majorHAnsi" w:cstheme="majorHAnsi"/>
        </w:rPr>
      </w:pPr>
      <w:r w:rsidRPr="0050361B">
        <w:rPr>
          <w:rFonts w:asciiTheme="majorHAnsi" w:hAnsiTheme="majorHAnsi" w:cstheme="majorHAnsi"/>
        </w:rPr>
        <w:t>Avoid interrupting a recognized speaker except for an appropriate point of order or urgent safety concern;</w:t>
      </w:r>
    </w:p>
    <w:p w14:paraId="58937F6C" w14:textId="114EAEA5" w:rsidR="0050361B" w:rsidRPr="0050361B" w:rsidRDefault="0050361B">
      <w:pPr>
        <w:pStyle w:val="ListParagraph"/>
        <w:numPr>
          <w:ilvl w:val="0"/>
          <w:numId w:val="121"/>
        </w:numPr>
        <w:rPr>
          <w:rFonts w:asciiTheme="majorHAnsi" w:hAnsiTheme="majorHAnsi" w:cstheme="majorHAnsi"/>
        </w:rPr>
      </w:pPr>
      <w:r w:rsidRPr="0050361B">
        <w:rPr>
          <w:rFonts w:asciiTheme="majorHAnsi" w:hAnsiTheme="majorHAnsi" w:cstheme="majorHAnsi"/>
        </w:rPr>
        <w:t>Address disagreement through the merits of the issue and comply with Policy 4120; and</w:t>
      </w:r>
    </w:p>
    <w:p w14:paraId="2D8C3CA2" w14:textId="5E47D9E2" w:rsidR="0050361B" w:rsidRPr="0050361B" w:rsidRDefault="0050361B">
      <w:pPr>
        <w:pStyle w:val="ListParagraph"/>
        <w:numPr>
          <w:ilvl w:val="0"/>
          <w:numId w:val="121"/>
        </w:numPr>
        <w:rPr>
          <w:rFonts w:asciiTheme="majorHAnsi" w:hAnsiTheme="majorHAnsi" w:cstheme="majorHAnsi"/>
        </w:rPr>
      </w:pPr>
      <w:r w:rsidRPr="0050361B">
        <w:rPr>
          <w:rFonts w:asciiTheme="majorHAnsi" w:hAnsiTheme="majorHAnsi" w:cstheme="majorHAnsi"/>
        </w:rPr>
        <w:t>Follow lawful rulings of the presiding officer unless the ruling is appealed under Policy 4230.</w:t>
      </w:r>
    </w:p>
    <w:p w14:paraId="096398A2" w14:textId="77777777" w:rsidR="0050361B" w:rsidRPr="0050361B" w:rsidRDefault="0050361B" w:rsidP="0050361B">
      <w:pPr>
        <w:rPr>
          <w:rFonts w:asciiTheme="majorHAnsi" w:hAnsiTheme="majorHAnsi" w:cstheme="majorHAnsi"/>
        </w:rPr>
      </w:pPr>
      <w:r w:rsidRPr="0050361B">
        <w:rPr>
          <w:rFonts w:asciiTheme="majorHAnsi" w:hAnsiTheme="majorHAnsi" w:cstheme="majorHAnsi"/>
        </w:rPr>
        <w:t>District staff shall participate as requested by the presiding officer or General Manager and shall provide information professionally and within their assigned role.</w:t>
      </w:r>
    </w:p>
    <w:p w14:paraId="4CE32CC8" w14:textId="77777777" w:rsidR="0050361B" w:rsidRPr="0050361B" w:rsidRDefault="0050361B" w:rsidP="0050361B">
      <w:pPr>
        <w:rPr>
          <w:rFonts w:asciiTheme="majorHAnsi" w:hAnsiTheme="majorHAnsi" w:cstheme="majorHAnsi"/>
        </w:rPr>
      </w:pPr>
    </w:p>
    <w:p w14:paraId="40B078EB" w14:textId="615BBC9F"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4210.4 Public Comment</w:t>
      </w:r>
    </w:p>
    <w:p w14:paraId="602A93AE" w14:textId="00088179" w:rsidR="0050361B" w:rsidRPr="0050361B" w:rsidRDefault="0050361B" w:rsidP="0050361B">
      <w:pPr>
        <w:rPr>
          <w:rFonts w:asciiTheme="majorHAnsi" w:hAnsiTheme="majorHAnsi" w:cstheme="majorHAnsi"/>
        </w:rPr>
      </w:pPr>
      <w:r w:rsidRPr="0050361B">
        <w:rPr>
          <w:rFonts w:asciiTheme="majorHAnsi" w:hAnsiTheme="majorHAnsi" w:cstheme="majorHAnsi"/>
        </w:rPr>
        <w:t>The District shall provide opportunities for public comment as required by the Ralph M. Brown Act. The Board may adopt reasonable, viewpoint-neutral regulations governing the time, place, order, and manner of public comment, including reasonable individual and total time limits.</w:t>
      </w:r>
      <w:r>
        <w:rPr>
          <w:rFonts w:asciiTheme="majorHAnsi" w:hAnsiTheme="majorHAnsi" w:cstheme="majorHAnsi"/>
        </w:rPr>
        <w:t xml:space="preserve"> </w:t>
      </w:r>
      <w:r w:rsidRPr="0050361B">
        <w:rPr>
          <w:rFonts w:asciiTheme="majorHAnsi" w:hAnsiTheme="majorHAnsi" w:cstheme="majorHAnsi"/>
        </w:rPr>
        <w:t>When individual public-comment time is limited, a speaker using a translator shall receive at least twice the allotted time unless simultaneous translation is provided in the manner authorized by law.</w:t>
      </w:r>
      <w:r>
        <w:rPr>
          <w:rFonts w:asciiTheme="majorHAnsi" w:hAnsiTheme="majorHAnsi" w:cstheme="majorHAnsi"/>
        </w:rPr>
        <w:t xml:space="preserve"> </w:t>
      </w:r>
      <w:r w:rsidRPr="0050361B">
        <w:rPr>
          <w:rFonts w:asciiTheme="majorHAnsi" w:hAnsiTheme="majorHAnsi" w:cstheme="majorHAnsi"/>
        </w:rPr>
        <w:t>The Board shall not prohibit public criticism of District policies, procedures, programs, services, or the acts or omissions of the Board. Disagreement, criticism, offensiveness, emotional expression, or a lack of courtesy does not by itself constitute disruption. A rule may address conduct that actually disrupts the meeting but shall not be used to suppress a viewpoint or criticism.</w:t>
      </w:r>
      <w:r>
        <w:rPr>
          <w:rFonts w:asciiTheme="majorHAnsi" w:hAnsiTheme="majorHAnsi" w:cstheme="majorHAnsi"/>
        </w:rPr>
        <w:t xml:space="preserve"> </w:t>
      </w:r>
      <w:r w:rsidRPr="0050361B">
        <w:rPr>
          <w:rFonts w:asciiTheme="majorHAnsi" w:hAnsiTheme="majorHAnsi" w:cstheme="majorHAnsi"/>
        </w:rPr>
        <w:t>The presiding officer may request that a speaker address the Board as a whole, remain within the Board's subject-matter jurisdiction during general public comment, remain germane to the agenda item during item-specific comment, and conclude when authorized speaking time expires.</w:t>
      </w:r>
    </w:p>
    <w:p w14:paraId="5C705BD7" w14:textId="77777777" w:rsidR="0050361B" w:rsidRPr="0050361B" w:rsidRDefault="0050361B" w:rsidP="0050361B">
      <w:pPr>
        <w:rPr>
          <w:rFonts w:asciiTheme="majorHAnsi" w:hAnsiTheme="majorHAnsi" w:cstheme="majorHAnsi"/>
        </w:rPr>
      </w:pPr>
    </w:p>
    <w:p w14:paraId="1B6228B6" w14:textId="2B010A86"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4210.5 Reasonable Accommodation and Access</w:t>
      </w:r>
    </w:p>
    <w:p w14:paraId="1FC09CF2" w14:textId="77777777" w:rsidR="0050361B" w:rsidRPr="0050361B" w:rsidRDefault="0050361B" w:rsidP="0050361B">
      <w:pPr>
        <w:rPr>
          <w:rFonts w:asciiTheme="majorHAnsi" w:hAnsiTheme="majorHAnsi" w:cstheme="majorHAnsi"/>
        </w:rPr>
      </w:pPr>
      <w:r w:rsidRPr="0050361B">
        <w:rPr>
          <w:rFonts w:asciiTheme="majorHAnsi" w:hAnsiTheme="majorHAnsi" w:cstheme="majorHAnsi"/>
        </w:rPr>
        <w:t xml:space="preserve">Meeting conduct procedures shall be administered consistently with applicable disability-access, language-access, and public-participation requirements. A person may request a reasonable accommodation through the method identified on the agenda or by contacting the District. The District </w:t>
      </w:r>
      <w:r w:rsidRPr="0050361B">
        <w:rPr>
          <w:rFonts w:asciiTheme="majorHAnsi" w:hAnsiTheme="majorHAnsi" w:cstheme="majorHAnsi"/>
        </w:rPr>
        <w:lastRenderedPageBreak/>
        <w:t>shall respond promptly and shall not require disclosure beyond what is reasonably necessary to evaluate and provide the accommodation.</w:t>
      </w:r>
    </w:p>
    <w:p w14:paraId="3B51A6B0" w14:textId="77777777" w:rsidR="0050361B" w:rsidRPr="0050361B" w:rsidRDefault="0050361B" w:rsidP="0050361B">
      <w:pPr>
        <w:rPr>
          <w:rFonts w:asciiTheme="majorHAnsi" w:hAnsiTheme="majorHAnsi" w:cstheme="majorHAnsi"/>
        </w:rPr>
      </w:pPr>
    </w:p>
    <w:p w14:paraId="7E44DD93" w14:textId="4CCB02EF"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4210.6 Disruptive Conduct</w:t>
      </w:r>
    </w:p>
    <w:p w14:paraId="08DCF394" w14:textId="70B437BB" w:rsidR="0050361B" w:rsidRPr="0050361B" w:rsidRDefault="0050361B" w:rsidP="0050361B">
      <w:pPr>
        <w:rPr>
          <w:rFonts w:asciiTheme="majorHAnsi" w:hAnsiTheme="majorHAnsi" w:cstheme="majorHAnsi"/>
        </w:rPr>
      </w:pPr>
      <w:r w:rsidRPr="0050361B">
        <w:rPr>
          <w:rFonts w:asciiTheme="majorHAnsi" w:hAnsiTheme="majorHAnsi" w:cstheme="majorHAnsi"/>
        </w:rPr>
        <w:t>For purposes of this policy, disruptive conduct means behavior during a meeting that actually disrupts, disturbs, impedes, or renders infeasible the orderly conduct of the meeting. It includes:</w:t>
      </w:r>
    </w:p>
    <w:p w14:paraId="061243D0" w14:textId="6BB5E2C0" w:rsidR="0050361B" w:rsidRPr="0050361B" w:rsidRDefault="0050361B">
      <w:pPr>
        <w:pStyle w:val="ListParagraph"/>
        <w:numPr>
          <w:ilvl w:val="0"/>
          <w:numId w:val="120"/>
        </w:numPr>
        <w:rPr>
          <w:rFonts w:asciiTheme="majorHAnsi" w:hAnsiTheme="majorHAnsi" w:cstheme="majorHAnsi"/>
        </w:rPr>
      </w:pPr>
      <w:r w:rsidRPr="0050361B">
        <w:rPr>
          <w:rFonts w:asciiTheme="majorHAnsi" w:hAnsiTheme="majorHAnsi" w:cstheme="majorHAnsi"/>
        </w:rPr>
        <w:t>Failure to comply with a reasonable and lawful meeting regulation after being directed to comply;</w:t>
      </w:r>
    </w:p>
    <w:p w14:paraId="37FA656C" w14:textId="20E8AB8C" w:rsidR="0050361B" w:rsidRPr="0050361B" w:rsidRDefault="0050361B">
      <w:pPr>
        <w:pStyle w:val="ListParagraph"/>
        <w:numPr>
          <w:ilvl w:val="0"/>
          <w:numId w:val="120"/>
        </w:numPr>
        <w:rPr>
          <w:rFonts w:asciiTheme="majorHAnsi" w:hAnsiTheme="majorHAnsi" w:cstheme="majorHAnsi"/>
        </w:rPr>
      </w:pPr>
      <w:r w:rsidRPr="0050361B">
        <w:rPr>
          <w:rFonts w:asciiTheme="majorHAnsi" w:hAnsiTheme="majorHAnsi" w:cstheme="majorHAnsi"/>
        </w:rPr>
        <w:t>Speaking, shouting, playing sound, or otherwise acting in a manner that prevents a recognized speaker or the Board from continuing after a lawful direction to stop;</w:t>
      </w:r>
    </w:p>
    <w:p w14:paraId="6B6A871F" w14:textId="52330A3C" w:rsidR="0050361B" w:rsidRPr="0050361B" w:rsidRDefault="0050361B">
      <w:pPr>
        <w:pStyle w:val="ListParagraph"/>
        <w:numPr>
          <w:ilvl w:val="0"/>
          <w:numId w:val="120"/>
        </w:numPr>
        <w:rPr>
          <w:rFonts w:asciiTheme="majorHAnsi" w:hAnsiTheme="majorHAnsi" w:cstheme="majorHAnsi"/>
        </w:rPr>
      </w:pPr>
      <w:r w:rsidRPr="0050361B">
        <w:rPr>
          <w:rFonts w:asciiTheme="majorHAnsi" w:hAnsiTheme="majorHAnsi" w:cstheme="majorHAnsi"/>
        </w:rPr>
        <w:t>Physically blocking access, movement, or the conduct of the meeting;</w:t>
      </w:r>
    </w:p>
    <w:p w14:paraId="407AA343" w14:textId="7F4656F2" w:rsidR="0050361B" w:rsidRPr="0050361B" w:rsidRDefault="0050361B">
      <w:pPr>
        <w:pStyle w:val="ListParagraph"/>
        <w:numPr>
          <w:ilvl w:val="0"/>
          <w:numId w:val="120"/>
        </w:numPr>
        <w:rPr>
          <w:rFonts w:asciiTheme="majorHAnsi" w:hAnsiTheme="majorHAnsi" w:cstheme="majorHAnsi"/>
        </w:rPr>
      </w:pPr>
      <w:r w:rsidRPr="0050361B">
        <w:rPr>
          <w:rFonts w:asciiTheme="majorHAnsi" w:hAnsiTheme="majorHAnsi" w:cstheme="majorHAnsi"/>
        </w:rPr>
        <w:t>Use of force; or</w:t>
      </w:r>
    </w:p>
    <w:p w14:paraId="1EEC1040" w14:textId="34EBCF0D" w:rsidR="0050361B" w:rsidRPr="0050361B" w:rsidRDefault="0050361B">
      <w:pPr>
        <w:pStyle w:val="ListParagraph"/>
        <w:numPr>
          <w:ilvl w:val="0"/>
          <w:numId w:val="120"/>
        </w:numPr>
        <w:rPr>
          <w:rFonts w:asciiTheme="majorHAnsi" w:hAnsiTheme="majorHAnsi" w:cstheme="majorHAnsi"/>
        </w:rPr>
      </w:pPr>
      <w:r w:rsidRPr="0050361B">
        <w:rPr>
          <w:rFonts w:asciiTheme="majorHAnsi" w:hAnsiTheme="majorHAnsi" w:cstheme="majorHAnsi"/>
        </w:rPr>
        <w:t>A true threat of force as defined by California Government Code section 54957.95.</w:t>
      </w:r>
    </w:p>
    <w:p w14:paraId="61381B2C" w14:textId="77777777" w:rsidR="0050361B" w:rsidRPr="0050361B" w:rsidRDefault="0050361B" w:rsidP="0050361B">
      <w:pPr>
        <w:rPr>
          <w:rFonts w:asciiTheme="majorHAnsi" w:hAnsiTheme="majorHAnsi" w:cstheme="majorHAnsi"/>
        </w:rPr>
      </w:pPr>
      <w:r w:rsidRPr="0050361B">
        <w:rPr>
          <w:rFonts w:asciiTheme="majorHAnsi" w:hAnsiTheme="majorHAnsi" w:cstheme="majorHAnsi"/>
        </w:rPr>
        <w:t>Conduct shall not be treated as disruptive solely because it is critical, unpopular, offensive, passionate, or directed at the District or its officials.</w:t>
      </w:r>
    </w:p>
    <w:p w14:paraId="40776277" w14:textId="77777777" w:rsidR="0050361B" w:rsidRPr="0050361B" w:rsidRDefault="0050361B" w:rsidP="0050361B">
      <w:pPr>
        <w:rPr>
          <w:rFonts w:asciiTheme="majorHAnsi" w:hAnsiTheme="majorHAnsi" w:cstheme="majorHAnsi"/>
        </w:rPr>
      </w:pPr>
    </w:p>
    <w:p w14:paraId="643EF273" w14:textId="594F9D5D"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4210.7 Warning and Removal of an Individual</w:t>
      </w:r>
    </w:p>
    <w:p w14:paraId="4BB7E630" w14:textId="2A5350CD" w:rsidR="0050361B" w:rsidRPr="0050361B" w:rsidRDefault="0050361B" w:rsidP="0050361B">
      <w:pPr>
        <w:rPr>
          <w:rFonts w:asciiTheme="majorHAnsi" w:hAnsiTheme="majorHAnsi" w:cstheme="majorHAnsi"/>
        </w:rPr>
      </w:pPr>
      <w:r w:rsidRPr="0050361B">
        <w:rPr>
          <w:rFonts w:asciiTheme="majorHAnsi" w:hAnsiTheme="majorHAnsi" w:cstheme="majorHAnsi"/>
        </w:rPr>
        <w:t>Before removing an individual for disruptive conduct, the presiding officer or designee shall warn the individual that the behavior is disrupting the meeting and that failure to stop may result in removal. If the individual does not promptly stop, the presiding officer or designee may remove or cause the removal of the individual as permitted by law.</w:t>
      </w:r>
      <w:r>
        <w:rPr>
          <w:rFonts w:asciiTheme="majorHAnsi" w:hAnsiTheme="majorHAnsi" w:cstheme="majorHAnsi"/>
        </w:rPr>
        <w:t xml:space="preserve"> </w:t>
      </w:r>
      <w:r w:rsidRPr="0050361B">
        <w:rPr>
          <w:rFonts w:asciiTheme="majorHAnsi" w:hAnsiTheme="majorHAnsi" w:cstheme="majorHAnsi"/>
        </w:rPr>
        <w:t>The advance-warning requirement does not apply when the conduct involves use of force or a true threat of force within California Government Code section 54957.95.</w:t>
      </w:r>
      <w:r>
        <w:rPr>
          <w:rFonts w:asciiTheme="majorHAnsi" w:hAnsiTheme="majorHAnsi" w:cstheme="majorHAnsi"/>
        </w:rPr>
        <w:t xml:space="preserve"> </w:t>
      </w:r>
      <w:r w:rsidRPr="0050361B">
        <w:rPr>
          <w:rFonts w:asciiTheme="majorHAnsi" w:hAnsiTheme="majorHAnsi" w:cstheme="majorHAnsi"/>
        </w:rPr>
        <w:t>Removal shall be based on the individual's conduct and reasonably limited to restoring order and safety. When practicable, the presiding officer shall state the conduct supporting the warning or removal for the record.</w:t>
      </w:r>
    </w:p>
    <w:p w14:paraId="69069C59" w14:textId="77777777" w:rsidR="0050361B" w:rsidRPr="0050361B" w:rsidRDefault="0050361B" w:rsidP="0050361B">
      <w:pPr>
        <w:rPr>
          <w:rFonts w:asciiTheme="majorHAnsi" w:hAnsiTheme="majorHAnsi" w:cstheme="majorHAnsi"/>
        </w:rPr>
      </w:pPr>
    </w:p>
    <w:p w14:paraId="136C4624" w14:textId="2983E659"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4210.8 Recess, Adjournment, and Clearing the Room</w:t>
      </w:r>
    </w:p>
    <w:p w14:paraId="08CA5B15" w14:textId="6DA68D34" w:rsidR="0050361B" w:rsidRPr="0050361B" w:rsidRDefault="0050361B" w:rsidP="0050361B">
      <w:pPr>
        <w:rPr>
          <w:rFonts w:asciiTheme="majorHAnsi" w:hAnsiTheme="majorHAnsi" w:cstheme="majorHAnsi"/>
        </w:rPr>
      </w:pPr>
      <w:r w:rsidRPr="0050361B">
        <w:rPr>
          <w:rFonts w:asciiTheme="majorHAnsi" w:hAnsiTheme="majorHAnsi" w:cstheme="majorHAnsi"/>
        </w:rPr>
        <w:t>The presiding officer may call a reasonable recess to restore order, address a safety concern, obtain legal advice, or permit staff or law enforcement to respond.</w:t>
      </w:r>
      <w:r>
        <w:rPr>
          <w:rFonts w:asciiTheme="majorHAnsi" w:hAnsiTheme="majorHAnsi" w:cstheme="majorHAnsi"/>
        </w:rPr>
        <w:t xml:space="preserve"> </w:t>
      </w:r>
      <w:r w:rsidRPr="0050361B">
        <w:rPr>
          <w:rFonts w:asciiTheme="majorHAnsi" w:hAnsiTheme="majorHAnsi" w:cstheme="majorHAnsi"/>
        </w:rPr>
        <w:t>If a meeting is willfully interrupted by a group or groups so that orderly conduct is unfeasible and order cannot be restored by removing the persons responsible, the Board may order the meeting room cleared and continue the session only as authorized by California Government Code section 54957.9. Any continued meeting shall preserve media access, readmission, and other public rights required by that section.</w:t>
      </w:r>
      <w:r>
        <w:rPr>
          <w:rFonts w:asciiTheme="majorHAnsi" w:hAnsiTheme="majorHAnsi" w:cstheme="majorHAnsi"/>
        </w:rPr>
        <w:t xml:space="preserve"> </w:t>
      </w:r>
      <w:r w:rsidRPr="0050361B">
        <w:rPr>
          <w:rFonts w:asciiTheme="majorHAnsi" w:hAnsiTheme="majorHAnsi" w:cstheme="majorHAnsi"/>
        </w:rPr>
        <w:t>The Board may adjourn the meeting when continuation is unsafe, legally impracticable, or no longer reasonably possible.</w:t>
      </w:r>
    </w:p>
    <w:p w14:paraId="5614DFC9" w14:textId="77777777" w:rsidR="0050361B" w:rsidRPr="0050361B" w:rsidRDefault="0050361B" w:rsidP="0050361B">
      <w:pPr>
        <w:rPr>
          <w:rFonts w:asciiTheme="majorHAnsi" w:hAnsiTheme="majorHAnsi" w:cstheme="majorHAnsi"/>
        </w:rPr>
      </w:pPr>
    </w:p>
    <w:p w14:paraId="3E37CF36" w14:textId="359FB944"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4210.9 Safety and Law Enforcement</w:t>
      </w:r>
    </w:p>
    <w:p w14:paraId="222DA763" w14:textId="1AFEA229" w:rsidR="0050361B" w:rsidRPr="0050361B" w:rsidRDefault="0050361B" w:rsidP="0050361B">
      <w:pPr>
        <w:rPr>
          <w:rFonts w:asciiTheme="majorHAnsi" w:hAnsiTheme="majorHAnsi" w:cstheme="majorHAnsi"/>
        </w:rPr>
      </w:pPr>
      <w:r w:rsidRPr="0050361B">
        <w:rPr>
          <w:rFonts w:asciiTheme="majorHAnsi" w:hAnsiTheme="majorHAnsi" w:cstheme="majorHAnsi"/>
        </w:rPr>
        <w:t>Nothing in this policy prevents a person from requesting emergency assistance or prevents the District from responding to an actual or imminent threat. Use of law enforcement or security shall be based on safety, restoration of lawful order, or enforcement of a lawful removal and shall not be used to suppress protected expression.</w:t>
      </w:r>
      <w:r>
        <w:rPr>
          <w:rFonts w:asciiTheme="majorHAnsi" w:hAnsiTheme="majorHAnsi" w:cstheme="majorHAnsi"/>
        </w:rPr>
        <w:t xml:space="preserve"> </w:t>
      </w:r>
      <w:r w:rsidRPr="0050361B">
        <w:rPr>
          <w:rFonts w:asciiTheme="majorHAnsi" w:hAnsiTheme="majorHAnsi" w:cstheme="majorHAnsi"/>
        </w:rPr>
        <w:t>An actual or imminent hostile incident shall also be handled under Policy 2305. Workplace violence prevention and reporting are governed by Policy 3525.</w:t>
      </w:r>
    </w:p>
    <w:p w14:paraId="4C7B51BD" w14:textId="77777777" w:rsidR="0050361B" w:rsidRPr="0050361B" w:rsidRDefault="0050361B" w:rsidP="0050361B">
      <w:pPr>
        <w:rPr>
          <w:rFonts w:asciiTheme="majorHAnsi" w:hAnsiTheme="majorHAnsi" w:cstheme="majorHAnsi"/>
        </w:rPr>
      </w:pPr>
    </w:p>
    <w:p w14:paraId="7805D620" w14:textId="48E104AA" w:rsidR="004E189F" w:rsidRPr="004E189F" w:rsidRDefault="004E189F" w:rsidP="004E189F">
      <w:pPr>
        <w:rPr>
          <w:rFonts w:asciiTheme="majorHAnsi" w:hAnsiTheme="majorHAnsi" w:cstheme="majorHAnsi"/>
          <w:b/>
          <w:bCs/>
        </w:rPr>
      </w:pPr>
      <w:r w:rsidRPr="004E189F">
        <w:rPr>
          <w:rFonts w:asciiTheme="majorHAnsi" w:hAnsiTheme="majorHAnsi" w:cstheme="majorHAnsi"/>
          <w:b/>
          <w:bCs/>
        </w:rPr>
        <w:t>4210.10 Administration and Compliance</w:t>
      </w:r>
    </w:p>
    <w:p w14:paraId="279E4295" w14:textId="186DD715" w:rsidR="004E189F" w:rsidRPr="004E189F" w:rsidRDefault="004E189F" w:rsidP="004E189F">
      <w:pPr>
        <w:rPr>
          <w:rFonts w:asciiTheme="majorHAnsi" w:hAnsiTheme="majorHAnsi" w:cstheme="majorHAnsi"/>
        </w:rPr>
      </w:pPr>
      <w:r w:rsidRPr="004E189F">
        <w:rPr>
          <w:rFonts w:asciiTheme="majorHAnsi" w:hAnsiTheme="majorHAnsi" w:cstheme="majorHAnsi"/>
        </w:rPr>
        <w:t>The General Manager shall assist the presiding officer with meeting logistics, accessibility, safety coordination, and implementation of lawful meeting rules. Questions involving removal, constitutional rights, or recurring disruption should be referred to District Legal Counsel when practicable. No exception may limit a public-participation right, authorize viewpoint discrimination, or permit removal contrary to law.</w:t>
      </w:r>
    </w:p>
    <w:p w14:paraId="150A00A1" w14:textId="05DD73AD" w:rsidR="00DA70B2" w:rsidRDefault="00DA70B2" w:rsidP="0050361B">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lastRenderedPageBreak/>
        <w:br w:type="page"/>
      </w:r>
    </w:p>
    <w:p w14:paraId="5DF144DB" w14:textId="70A8DBBE" w:rsidR="00DA70B2" w:rsidRDefault="00DA70B2" w:rsidP="00DA70B2">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3B5BA7DC" w14:textId="2DC93FCE" w:rsidR="007116E3" w:rsidRPr="007908C9" w:rsidRDefault="00DA70B2" w:rsidP="00552CAA">
      <w:pPr>
        <w:pStyle w:val="Heading2"/>
        <w:spacing w:before="0"/>
        <w:rPr>
          <w:rFonts w:cstheme="majorHAnsi"/>
          <w:b/>
          <w:bCs/>
          <w:color w:val="000000" w:themeColor="text1"/>
        </w:rPr>
      </w:pPr>
      <w:bookmarkStart w:id="417" w:name="_Toc235952584"/>
      <w:r w:rsidRPr="007908C9">
        <w:rPr>
          <w:rFonts w:cstheme="majorHAnsi"/>
          <w:b/>
          <w:bCs/>
          <w:color w:val="000000" w:themeColor="text1"/>
        </w:rPr>
        <w:t xml:space="preserve">POLICY </w:t>
      </w:r>
      <w:r w:rsidR="007908C9">
        <w:rPr>
          <w:rFonts w:cstheme="majorHAnsi"/>
          <w:b/>
          <w:bCs/>
          <w:color w:val="000000" w:themeColor="text1"/>
        </w:rPr>
        <w:t>4215</w:t>
      </w:r>
      <w:r w:rsidRPr="007908C9">
        <w:rPr>
          <w:rFonts w:cstheme="majorHAnsi"/>
          <w:b/>
          <w:bCs/>
          <w:color w:val="000000" w:themeColor="text1"/>
        </w:rPr>
        <w:t>:</w:t>
      </w:r>
      <w:r w:rsidRPr="007908C9">
        <w:rPr>
          <w:rFonts w:cstheme="majorHAnsi"/>
          <w:b/>
          <w:bCs/>
          <w:color w:val="000000" w:themeColor="text1"/>
        </w:rPr>
        <w:tab/>
        <w:t>Brown Act Compliance</w:t>
      </w:r>
      <w:bookmarkEnd w:id="417"/>
      <w:r w:rsidRPr="007908C9">
        <w:rPr>
          <w:rFonts w:cstheme="majorHAnsi"/>
          <w:b/>
          <w:bCs/>
          <w:color w:val="000000" w:themeColor="text1"/>
        </w:rPr>
        <w:t xml:space="preserve"> </w:t>
      </w:r>
    </w:p>
    <w:p w14:paraId="57C4F3FA" w14:textId="77777777" w:rsidR="007908C9" w:rsidRPr="007908C9" w:rsidRDefault="007908C9" w:rsidP="007908C9">
      <w:pPr>
        <w:rPr>
          <w:rFonts w:asciiTheme="majorHAnsi" w:hAnsiTheme="majorHAnsi" w:cstheme="majorHAnsi"/>
        </w:rPr>
      </w:pPr>
    </w:p>
    <w:p w14:paraId="14AA054D" w14:textId="73A3406F"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4215.1 Purpose</w:t>
      </w:r>
    </w:p>
    <w:p w14:paraId="599A04EE"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The purpose of this policy is to affirm the District's commitment to conducting the public's business openly and transparently in accordance with the Ralph M. Brown Act and other applicable laws governing public meetings.</w:t>
      </w:r>
    </w:p>
    <w:p w14:paraId="04BC13E1" w14:textId="77777777" w:rsidR="007908C9" w:rsidRPr="007908C9" w:rsidRDefault="007908C9" w:rsidP="007908C9">
      <w:pPr>
        <w:rPr>
          <w:rFonts w:asciiTheme="majorHAnsi" w:hAnsiTheme="majorHAnsi" w:cstheme="majorHAnsi"/>
        </w:rPr>
      </w:pPr>
    </w:p>
    <w:p w14:paraId="1B669219" w14:textId="49F105D1"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4215.2 Policy</w:t>
      </w:r>
    </w:p>
    <w:p w14:paraId="48FF87B9"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The Board of Directors shall conduct its meetings in compliance with the Ralph M. Brown Act (California Government Code section 54950 et seq.) and all other applicable laws governing open meetings and public access to governmental proceedings.</w:t>
      </w:r>
    </w:p>
    <w:p w14:paraId="0E06985B" w14:textId="77777777" w:rsidR="007908C9" w:rsidRPr="007908C9" w:rsidRDefault="007908C9" w:rsidP="007908C9">
      <w:pPr>
        <w:rPr>
          <w:rFonts w:asciiTheme="majorHAnsi" w:hAnsiTheme="majorHAnsi" w:cstheme="majorHAnsi"/>
        </w:rPr>
      </w:pPr>
    </w:p>
    <w:p w14:paraId="7F4E7DAA" w14:textId="5EACAD54"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4215.3 Responsibilities</w:t>
      </w:r>
    </w:p>
    <w:p w14:paraId="586DA9B0" w14:textId="367FC4C6" w:rsidR="00B53668" w:rsidRPr="00B53668" w:rsidRDefault="00B53668" w:rsidP="00B53668">
      <w:pPr>
        <w:rPr>
          <w:rFonts w:asciiTheme="majorHAnsi" w:hAnsiTheme="majorHAnsi" w:cstheme="majorHAnsi"/>
        </w:rPr>
      </w:pPr>
      <w:r w:rsidRPr="00B53668">
        <w:rPr>
          <w:rFonts w:asciiTheme="majorHAnsi" w:hAnsiTheme="majorHAnsi" w:cstheme="majorHAnsi"/>
        </w:rPr>
        <w:t>The Board of Directors, individual Directors, the General Manager, the Board Secretary, and District staff shall comply with the Ralph M. Brown Act within their respective roles.</w:t>
      </w:r>
      <w:r>
        <w:rPr>
          <w:rFonts w:asciiTheme="majorHAnsi" w:hAnsiTheme="majorHAnsi" w:cstheme="majorHAnsi"/>
        </w:rPr>
        <w:t xml:space="preserve"> </w:t>
      </w:r>
      <w:r w:rsidRPr="00B53668">
        <w:rPr>
          <w:rFonts w:asciiTheme="majorHAnsi" w:hAnsiTheme="majorHAnsi" w:cstheme="majorHAnsi"/>
        </w:rPr>
        <w:t>The General Manager shall coordinate administrative compliance and seek legal guidance when appropriate. The Board Secretary shall perform agenda, notice, posting, distribution, proof, minutes, and official-record duties under Policy 1015. Directors and staff shall timely provide information and materials needed for compliance and shall avoid communications or conduct that may create an unlawful serial meeting or other violation.</w:t>
      </w:r>
    </w:p>
    <w:p w14:paraId="0CF52BAF" w14:textId="77777777" w:rsidR="007908C9" w:rsidRPr="007908C9" w:rsidRDefault="007908C9" w:rsidP="007908C9">
      <w:pPr>
        <w:rPr>
          <w:rFonts w:asciiTheme="majorHAnsi" w:hAnsiTheme="majorHAnsi" w:cstheme="majorHAnsi"/>
        </w:rPr>
      </w:pPr>
    </w:p>
    <w:p w14:paraId="24088DC2" w14:textId="35448791"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4215.4 Training</w:t>
      </w:r>
    </w:p>
    <w:p w14:paraId="77330A6A" w14:textId="77777777" w:rsidR="00B53668" w:rsidRPr="00B53668" w:rsidRDefault="00B53668" w:rsidP="00B53668">
      <w:pPr>
        <w:rPr>
          <w:rFonts w:asciiTheme="majorHAnsi" w:hAnsiTheme="majorHAnsi" w:cstheme="majorHAnsi"/>
        </w:rPr>
      </w:pPr>
      <w:r w:rsidRPr="00B53668">
        <w:rPr>
          <w:rFonts w:asciiTheme="majorHAnsi" w:hAnsiTheme="majorHAnsi" w:cstheme="majorHAnsi"/>
        </w:rPr>
        <w:t>Required and District-directed Board training concerning the Ralph M. Brown Act is governed by Policy 4115. The General Manager, Board Secretary, and designated staff shall obtain training appropriate to their meeting responsibilities. This policy governs compliance and does not establish a separate Director training schedule.</w:t>
      </w:r>
    </w:p>
    <w:p w14:paraId="2D41154B" w14:textId="77777777" w:rsidR="007908C9" w:rsidRPr="007908C9" w:rsidRDefault="007908C9" w:rsidP="007908C9">
      <w:pPr>
        <w:rPr>
          <w:rFonts w:asciiTheme="majorHAnsi" w:hAnsiTheme="majorHAnsi" w:cstheme="majorHAnsi"/>
        </w:rPr>
      </w:pPr>
    </w:p>
    <w:p w14:paraId="4605D377" w14:textId="7A96E32C"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4215.5 Legal Counsel</w:t>
      </w:r>
    </w:p>
    <w:p w14:paraId="688E5C49"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The Board of Directors and General Manager may consult with District Legal Counsel regarding interpretation or application of the Brown Act and other applicable laws.</w:t>
      </w:r>
    </w:p>
    <w:p w14:paraId="3877577A" w14:textId="77777777" w:rsidR="007908C9" w:rsidRPr="007908C9" w:rsidRDefault="007908C9" w:rsidP="007908C9">
      <w:pPr>
        <w:rPr>
          <w:rFonts w:asciiTheme="majorHAnsi" w:hAnsiTheme="majorHAnsi" w:cstheme="majorHAnsi"/>
        </w:rPr>
      </w:pPr>
    </w:p>
    <w:p w14:paraId="3E4ABC03" w14:textId="5DDFEC7F"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4215.6 Administration</w:t>
      </w:r>
    </w:p>
    <w:p w14:paraId="541BA73D" w14:textId="77777777" w:rsidR="00B53668" w:rsidRPr="00B53668" w:rsidRDefault="00B53668" w:rsidP="00B53668">
      <w:pPr>
        <w:rPr>
          <w:rFonts w:asciiTheme="majorHAnsi" w:hAnsiTheme="majorHAnsi" w:cstheme="majorHAnsi"/>
        </w:rPr>
      </w:pPr>
      <w:r w:rsidRPr="00B53668">
        <w:rPr>
          <w:rFonts w:asciiTheme="majorHAnsi" w:hAnsiTheme="majorHAnsi" w:cstheme="majorHAnsi"/>
        </w:rPr>
        <w:t>The General Manager shall coordinate implementation of this policy. The Board Secretary shall carry out the meeting and recordkeeping mechanics assigned by Policy 1015. District Legal Counsel may advise the Board, General Manager, and Board Secretary regarding application of the Brown Act.</w:t>
      </w:r>
    </w:p>
    <w:p w14:paraId="43EBBB6E" w14:textId="77777777" w:rsidR="00B53668" w:rsidRPr="00B53668" w:rsidRDefault="00B53668" w:rsidP="00B53668">
      <w:pPr>
        <w:rPr>
          <w:rFonts w:asciiTheme="majorHAnsi" w:hAnsiTheme="majorHAnsi" w:cstheme="majorHAnsi"/>
          <w:b/>
          <w:bCs/>
        </w:rPr>
      </w:pPr>
    </w:p>
    <w:p w14:paraId="3BBA8CE7" w14:textId="77777777" w:rsidR="007908C9" w:rsidRPr="007908C9" w:rsidRDefault="007908C9" w:rsidP="007908C9">
      <w:pPr>
        <w:rPr>
          <w:rFonts w:asciiTheme="majorHAnsi" w:hAnsiTheme="majorHAnsi" w:cstheme="majorHAnsi"/>
        </w:rPr>
      </w:pPr>
    </w:p>
    <w:p w14:paraId="3921DDD2" w14:textId="77777777" w:rsidR="00985447" w:rsidRDefault="00985447" w:rsidP="00C107A4">
      <w:pPr>
        <w:ind w:left="720"/>
        <w:jc w:val="right"/>
        <w:rPr>
          <w:rFonts w:asciiTheme="majorHAnsi" w:hAnsiTheme="majorHAnsi" w:cstheme="majorHAnsi"/>
          <w:b/>
          <w:bCs/>
        </w:rPr>
      </w:pPr>
      <w:r>
        <w:rPr>
          <w:rFonts w:asciiTheme="majorHAnsi" w:hAnsiTheme="majorHAnsi" w:cstheme="majorHAnsi"/>
          <w:b/>
          <w:bCs/>
        </w:rPr>
        <w:br w:type="page"/>
      </w:r>
    </w:p>
    <w:p w14:paraId="1CD14799" w14:textId="4C1412CB" w:rsidR="00C107A4" w:rsidRDefault="00C107A4" w:rsidP="00C107A4">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0C60BB0A" w14:textId="66279D27" w:rsidR="007116E3" w:rsidRPr="007908C9" w:rsidRDefault="00C107A4" w:rsidP="00552CAA">
      <w:pPr>
        <w:pStyle w:val="Heading2"/>
        <w:spacing w:before="0"/>
        <w:rPr>
          <w:rFonts w:cstheme="majorHAnsi"/>
          <w:b/>
          <w:bCs/>
          <w:color w:val="000000" w:themeColor="text1"/>
        </w:rPr>
      </w:pPr>
      <w:bookmarkStart w:id="418" w:name="_Toc235952585"/>
      <w:r w:rsidRPr="007908C9">
        <w:rPr>
          <w:rFonts w:cstheme="majorHAnsi"/>
          <w:b/>
          <w:bCs/>
          <w:color w:val="000000" w:themeColor="text1"/>
        </w:rPr>
        <w:t xml:space="preserve">POLICY </w:t>
      </w:r>
      <w:r w:rsidR="007908C9">
        <w:rPr>
          <w:rFonts w:cstheme="majorHAnsi"/>
          <w:b/>
          <w:bCs/>
          <w:color w:val="000000" w:themeColor="text1"/>
        </w:rPr>
        <w:t>4220</w:t>
      </w:r>
      <w:r w:rsidRPr="007908C9">
        <w:rPr>
          <w:rFonts w:cstheme="majorHAnsi"/>
          <w:b/>
          <w:bCs/>
          <w:color w:val="000000" w:themeColor="text1"/>
        </w:rPr>
        <w:t>:</w:t>
      </w:r>
      <w:r w:rsidRPr="007908C9">
        <w:rPr>
          <w:rFonts w:cstheme="majorHAnsi"/>
          <w:b/>
          <w:bCs/>
          <w:color w:val="000000" w:themeColor="text1"/>
        </w:rPr>
        <w:tab/>
        <w:t xml:space="preserve"> Minutes</w:t>
      </w:r>
      <w:bookmarkEnd w:id="418"/>
    </w:p>
    <w:p w14:paraId="1DC7107F" w14:textId="77777777" w:rsidR="007908C9" w:rsidRPr="007908C9" w:rsidRDefault="007908C9" w:rsidP="007908C9">
      <w:pPr>
        <w:rPr>
          <w:rFonts w:asciiTheme="majorHAnsi" w:hAnsiTheme="majorHAnsi" w:cstheme="majorHAnsi"/>
        </w:rPr>
      </w:pPr>
    </w:p>
    <w:p w14:paraId="788ADE06" w14:textId="775087E5"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4220.1 Purpose</w:t>
      </w:r>
    </w:p>
    <w:p w14:paraId="02748F62"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The purpose of this policy is to establish standards for the preparation, approval, maintenance, and public availability of the official minutes of meetings of the Board of Directors.</w:t>
      </w:r>
    </w:p>
    <w:p w14:paraId="4CAD582D" w14:textId="77777777" w:rsidR="007908C9" w:rsidRPr="007908C9" w:rsidRDefault="007908C9" w:rsidP="007908C9">
      <w:pPr>
        <w:rPr>
          <w:rFonts w:asciiTheme="majorHAnsi" w:hAnsiTheme="majorHAnsi" w:cstheme="majorHAnsi"/>
        </w:rPr>
      </w:pPr>
    </w:p>
    <w:p w14:paraId="2F199285" w14:textId="012D1ED5"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4220.2 Policy</w:t>
      </w:r>
    </w:p>
    <w:p w14:paraId="1A56D528" w14:textId="6196351E" w:rsidR="007908C9" w:rsidRPr="007908C9" w:rsidRDefault="007908C9" w:rsidP="007908C9">
      <w:pPr>
        <w:rPr>
          <w:rFonts w:asciiTheme="majorHAnsi" w:hAnsiTheme="majorHAnsi" w:cstheme="majorHAnsi"/>
        </w:rPr>
      </w:pPr>
      <w:r w:rsidRPr="007908C9">
        <w:rPr>
          <w:rFonts w:asciiTheme="majorHAnsi" w:hAnsiTheme="majorHAnsi" w:cstheme="majorHAnsi"/>
        </w:rPr>
        <w:t>The District shall prepare and maintain official minutes of meetings of the Board of Directors in accordance with applicable law.</w:t>
      </w:r>
      <w:r>
        <w:rPr>
          <w:rFonts w:asciiTheme="majorHAnsi" w:hAnsiTheme="majorHAnsi" w:cstheme="majorHAnsi"/>
        </w:rPr>
        <w:t xml:space="preserve"> </w:t>
      </w:r>
      <w:r w:rsidRPr="007908C9">
        <w:rPr>
          <w:rFonts w:asciiTheme="majorHAnsi" w:hAnsiTheme="majorHAnsi" w:cstheme="majorHAnsi"/>
        </w:rPr>
        <w:t>Minutes shall serve as the official record of actions taken by the Board and shall accurately reflect the proceedings of each meeting.</w:t>
      </w:r>
    </w:p>
    <w:p w14:paraId="103C11D0" w14:textId="77777777" w:rsidR="007908C9" w:rsidRPr="007908C9" w:rsidRDefault="007908C9" w:rsidP="007908C9">
      <w:pPr>
        <w:rPr>
          <w:rFonts w:asciiTheme="majorHAnsi" w:hAnsiTheme="majorHAnsi" w:cstheme="majorHAnsi"/>
        </w:rPr>
      </w:pPr>
    </w:p>
    <w:p w14:paraId="431F5532" w14:textId="4D6881ED"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4220.3 Content of Minutes</w:t>
      </w:r>
    </w:p>
    <w:p w14:paraId="343B0B4C" w14:textId="454B3962" w:rsidR="007908C9" w:rsidRPr="007908C9" w:rsidRDefault="007908C9" w:rsidP="007908C9">
      <w:pPr>
        <w:rPr>
          <w:rFonts w:asciiTheme="majorHAnsi" w:hAnsiTheme="majorHAnsi" w:cstheme="majorHAnsi"/>
        </w:rPr>
      </w:pPr>
      <w:r w:rsidRPr="007908C9">
        <w:rPr>
          <w:rFonts w:asciiTheme="majorHAnsi" w:hAnsiTheme="majorHAnsi" w:cstheme="majorHAnsi"/>
        </w:rPr>
        <w:t>Meeting minutes shall include, at a minimum:</w:t>
      </w:r>
    </w:p>
    <w:p w14:paraId="5B2CD12C" w14:textId="27E50424" w:rsidR="007908C9" w:rsidRPr="00552CAA" w:rsidRDefault="007908C9">
      <w:pPr>
        <w:pStyle w:val="ListParagraph"/>
        <w:numPr>
          <w:ilvl w:val="0"/>
          <w:numId w:val="47"/>
        </w:numPr>
        <w:rPr>
          <w:rFonts w:asciiTheme="majorHAnsi" w:hAnsiTheme="majorHAnsi" w:cstheme="majorHAnsi"/>
        </w:rPr>
      </w:pPr>
      <w:r w:rsidRPr="00552CAA">
        <w:rPr>
          <w:rFonts w:asciiTheme="majorHAnsi" w:hAnsiTheme="majorHAnsi" w:cstheme="majorHAnsi"/>
        </w:rPr>
        <w:t>The date, time, and location of the meeting;</w:t>
      </w:r>
    </w:p>
    <w:p w14:paraId="70264ED2" w14:textId="5B9F6787" w:rsidR="007908C9" w:rsidRPr="00552CAA" w:rsidRDefault="007908C9">
      <w:pPr>
        <w:pStyle w:val="ListParagraph"/>
        <w:numPr>
          <w:ilvl w:val="0"/>
          <w:numId w:val="47"/>
        </w:numPr>
        <w:rPr>
          <w:rFonts w:asciiTheme="majorHAnsi" w:hAnsiTheme="majorHAnsi" w:cstheme="majorHAnsi"/>
        </w:rPr>
      </w:pPr>
      <w:r w:rsidRPr="00552CAA">
        <w:rPr>
          <w:rFonts w:asciiTheme="majorHAnsi" w:hAnsiTheme="majorHAnsi" w:cstheme="majorHAnsi"/>
        </w:rPr>
        <w:t>The type of meeting;</w:t>
      </w:r>
    </w:p>
    <w:p w14:paraId="1A5C198F" w14:textId="6E301785" w:rsidR="007908C9" w:rsidRPr="00552CAA" w:rsidRDefault="007908C9">
      <w:pPr>
        <w:pStyle w:val="ListParagraph"/>
        <w:numPr>
          <w:ilvl w:val="0"/>
          <w:numId w:val="47"/>
        </w:numPr>
        <w:rPr>
          <w:rFonts w:asciiTheme="majorHAnsi" w:hAnsiTheme="majorHAnsi" w:cstheme="majorHAnsi"/>
        </w:rPr>
      </w:pPr>
      <w:r w:rsidRPr="00552CAA">
        <w:rPr>
          <w:rFonts w:asciiTheme="majorHAnsi" w:hAnsiTheme="majorHAnsi" w:cstheme="majorHAnsi"/>
        </w:rPr>
        <w:t>The names of Directors present and absent;</w:t>
      </w:r>
    </w:p>
    <w:p w14:paraId="61FF44CF" w14:textId="5CABE3C6" w:rsidR="007908C9" w:rsidRPr="00552CAA" w:rsidRDefault="007908C9">
      <w:pPr>
        <w:pStyle w:val="ListParagraph"/>
        <w:numPr>
          <w:ilvl w:val="0"/>
          <w:numId w:val="47"/>
        </w:numPr>
        <w:rPr>
          <w:rFonts w:asciiTheme="majorHAnsi" w:hAnsiTheme="majorHAnsi" w:cstheme="majorHAnsi"/>
        </w:rPr>
      </w:pPr>
      <w:r w:rsidRPr="00552CAA">
        <w:rPr>
          <w:rFonts w:asciiTheme="majorHAnsi" w:hAnsiTheme="majorHAnsi" w:cstheme="majorHAnsi"/>
        </w:rPr>
        <w:t>A summary of each agenda item considered;</w:t>
      </w:r>
    </w:p>
    <w:p w14:paraId="1FDE16A0" w14:textId="6DC66577" w:rsidR="007908C9" w:rsidRPr="00552CAA" w:rsidRDefault="007908C9">
      <w:pPr>
        <w:pStyle w:val="ListParagraph"/>
        <w:numPr>
          <w:ilvl w:val="0"/>
          <w:numId w:val="47"/>
        </w:numPr>
        <w:rPr>
          <w:rFonts w:asciiTheme="majorHAnsi" w:hAnsiTheme="majorHAnsi" w:cstheme="majorHAnsi"/>
        </w:rPr>
      </w:pPr>
      <w:r w:rsidRPr="00552CAA">
        <w:rPr>
          <w:rFonts w:asciiTheme="majorHAnsi" w:hAnsiTheme="majorHAnsi" w:cstheme="majorHAnsi"/>
        </w:rPr>
        <w:t>The action taken on each item, including motions and votes; and</w:t>
      </w:r>
    </w:p>
    <w:p w14:paraId="5228FD6E" w14:textId="3F74244B" w:rsidR="007908C9" w:rsidRPr="00552CAA" w:rsidRDefault="007908C9">
      <w:pPr>
        <w:pStyle w:val="ListParagraph"/>
        <w:numPr>
          <w:ilvl w:val="0"/>
          <w:numId w:val="47"/>
        </w:numPr>
        <w:rPr>
          <w:rFonts w:asciiTheme="majorHAnsi" w:hAnsiTheme="majorHAnsi" w:cstheme="majorHAnsi"/>
        </w:rPr>
      </w:pPr>
      <w:r w:rsidRPr="00552CAA">
        <w:rPr>
          <w:rFonts w:asciiTheme="majorHAnsi" w:hAnsiTheme="majorHAnsi" w:cstheme="majorHAnsi"/>
        </w:rPr>
        <w:t>Other information required by applicable law or determined appropriate by the Board.</w:t>
      </w:r>
    </w:p>
    <w:p w14:paraId="098F4FAA"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Minutes are not intended to be a verbatim transcript of Board discussions unless otherwise required by law or directed by the Board.</w:t>
      </w:r>
    </w:p>
    <w:p w14:paraId="59EFD30B" w14:textId="77777777" w:rsidR="007908C9" w:rsidRPr="007908C9" w:rsidRDefault="007908C9" w:rsidP="007908C9">
      <w:pPr>
        <w:rPr>
          <w:rFonts w:asciiTheme="majorHAnsi" w:hAnsiTheme="majorHAnsi" w:cstheme="majorHAnsi"/>
        </w:rPr>
      </w:pPr>
    </w:p>
    <w:p w14:paraId="34131B3A" w14:textId="1837C501"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4220.4 Approval</w:t>
      </w:r>
    </w:p>
    <w:p w14:paraId="27949D05" w14:textId="6DD88319" w:rsidR="007908C9" w:rsidRPr="007908C9" w:rsidRDefault="007908C9" w:rsidP="007908C9">
      <w:pPr>
        <w:rPr>
          <w:rFonts w:asciiTheme="majorHAnsi" w:hAnsiTheme="majorHAnsi" w:cstheme="majorHAnsi"/>
        </w:rPr>
      </w:pPr>
      <w:r w:rsidRPr="007908C9">
        <w:rPr>
          <w:rFonts w:asciiTheme="majorHAnsi" w:hAnsiTheme="majorHAnsi" w:cstheme="majorHAnsi"/>
        </w:rPr>
        <w:t>Draft minutes shall be presented to the Board of Directors for approval at a subsequent meeting.</w:t>
      </w:r>
      <w:r>
        <w:rPr>
          <w:rFonts w:asciiTheme="majorHAnsi" w:hAnsiTheme="majorHAnsi" w:cstheme="majorHAnsi"/>
        </w:rPr>
        <w:t xml:space="preserve"> </w:t>
      </w:r>
      <w:r w:rsidRPr="007908C9">
        <w:rPr>
          <w:rFonts w:asciiTheme="majorHAnsi" w:hAnsiTheme="majorHAnsi" w:cstheme="majorHAnsi"/>
        </w:rPr>
        <w:t>The Board may approve the minutes as presented or approve them with corrections.</w:t>
      </w:r>
    </w:p>
    <w:p w14:paraId="0B5892ED" w14:textId="77777777" w:rsidR="007908C9" w:rsidRPr="007908C9" w:rsidRDefault="007908C9" w:rsidP="007908C9">
      <w:pPr>
        <w:rPr>
          <w:rFonts w:asciiTheme="majorHAnsi" w:hAnsiTheme="majorHAnsi" w:cstheme="majorHAnsi"/>
        </w:rPr>
      </w:pPr>
    </w:p>
    <w:p w14:paraId="5C176DBD" w14:textId="4BA8625B"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4220.5 Public Records</w:t>
      </w:r>
    </w:p>
    <w:p w14:paraId="09D9DE4E" w14:textId="77777777" w:rsidR="007908C9" w:rsidRPr="007908C9" w:rsidRDefault="007908C9" w:rsidP="007908C9">
      <w:pPr>
        <w:rPr>
          <w:rFonts w:asciiTheme="majorHAnsi" w:hAnsiTheme="majorHAnsi" w:cstheme="majorHAnsi"/>
        </w:rPr>
      </w:pPr>
      <w:r w:rsidRPr="007908C9">
        <w:rPr>
          <w:rFonts w:asciiTheme="majorHAnsi" w:hAnsiTheme="majorHAnsi" w:cstheme="majorHAnsi"/>
        </w:rPr>
        <w:t>Approved minutes shall be maintained as permanent District records and made available for public inspection in accordance with applicable law and the District's records retention policies.</w:t>
      </w:r>
    </w:p>
    <w:p w14:paraId="0632065E" w14:textId="77777777" w:rsidR="007908C9" w:rsidRPr="007908C9" w:rsidRDefault="007908C9" w:rsidP="007908C9">
      <w:pPr>
        <w:rPr>
          <w:rFonts w:asciiTheme="majorHAnsi" w:hAnsiTheme="majorHAnsi" w:cstheme="majorHAnsi"/>
        </w:rPr>
      </w:pPr>
    </w:p>
    <w:p w14:paraId="35E5CA37" w14:textId="3EA71949" w:rsidR="007908C9" w:rsidRPr="00552CAA" w:rsidRDefault="007908C9" w:rsidP="007908C9">
      <w:pPr>
        <w:rPr>
          <w:rFonts w:asciiTheme="majorHAnsi" w:hAnsiTheme="majorHAnsi" w:cstheme="majorHAnsi"/>
          <w:b/>
          <w:bCs/>
        </w:rPr>
      </w:pPr>
      <w:r w:rsidRPr="00552CAA">
        <w:rPr>
          <w:rFonts w:asciiTheme="majorHAnsi" w:hAnsiTheme="majorHAnsi" w:cstheme="majorHAnsi"/>
          <w:b/>
          <w:bCs/>
        </w:rPr>
        <w:t>4220.6 Corrections</w:t>
      </w:r>
    </w:p>
    <w:p w14:paraId="51E3C4DF" w14:textId="0AC9D1A8" w:rsidR="007908C9" w:rsidRPr="007908C9" w:rsidRDefault="007908C9" w:rsidP="007908C9">
      <w:pPr>
        <w:rPr>
          <w:rFonts w:asciiTheme="majorHAnsi" w:hAnsiTheme="majorHAnsi" w:cstheme="majorHAnsi"/>
        </w:rPr>
      </w:pPr>
      <w:r w:rsidRPr="007908C9">
        <w:rPr>
          <w:rFonts w:asciiTheme="majorHAnsi" w:hAnsiTheme="majorHAnsi" w:cstheme="majorHAnsi"/>
        </w:rPr>
        <w:t>If an error is identified after approval, the Board may approve a correction at a subsequent meeting.</w:t>
      </w:r>
      <w:r>
        <w:rPr>
          <w:rFonts w:asciiTheme="majorHAnsi" w:hAnsiTheme="majorHAnsi" w:cstheme="majorHAnsi"/>
        </w:rPr>
        <w:t xml:space="preserve"> </w:t>
      </w:r>
      <w:r w:rsidRPr="007908C9">
        <w:rPr>
          <w:rFonts w:asciiTheme="majorHAnsi" w:hAnsiTheme="majorHAnsi" w:cstheme="majorHAnsi"/>
        </w:rPr>
        <w:t>The correction shall be reflected in the minutes of the meeting at which the correction is approved.</w:t>
      </w:r>
    </w:p>
    <w:p w14:paraId="2A047674" w14:textId="77777777" w:rsidR="007908C9" w:rsidRPr="007908C9" w:rsidRDefault="007908C9" w:rsidP="007908C9">
      <w:pPr>
        <w:rPr>
          <w:rFonts w:asciiTheme="majorHAnsi" w:hAnsiTheme="majorHAnsi" w:cstheme="majorHAnsi"/>
        </w:rPr>
      </w:pPr>
    </w:p>
    <w:p w14:paraId="362DB2FC" w14:textId="77777777"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4220.7 Preparation, Custody, and Preservation</w:t>
      </w:r>
    </w:p>
    <w:p w14:paraId="4BD8F2E0" w14:textId="7CA30732" w:rsidR="00B53668" w:rsidRPr="00B53668" w:rsidRDefault="00B53668" w:rsidP="00B53668">
      <w:pPr>
        <w:rPr>
          <w:rFonts w:asciiTheme="majorHAnsi" w:hAnsiTheme="majorHAnsi" w:cstheme="majorHAnsi"/>
        </w:rPr>
      </w:pPr>
      <w:r w:rsidRPr="00B53668">
        <w:rPr>
          <w:rFonts w:asciiTheme="majorHAnsi" w:hAnsiTheme="majorHAnsi" w:cstheme="majorHAnsi"/>
        </w:rPr>
        <w:t>The Board Secretary shall prepare or supervise preparation of draft minutes, present them for Board approval, incorporate approved corrections, and maintain and preserve the approved minutes as the official record of the Board's proceedings in accordance with Policy 1015.</w:t>
      </w:r>
      <w:r>
        <w:rPr>
          <w:rFonts w:asciiTheme="majorHAnsi" w:hAnsiTheme="majorHAnsi" w:cstheme="majorHAnsi"/>
        </w:rPr>
        <w:t xml:space="preserve"> </w:t>
      </w:r>
      <w:r w:rsidRPr="00B53668">
        <w:rPr>
          <w:rFonts w:asciiTheme="majorHAnsi" w:hAnsiTheme="majorHAnsi" w:cstheme="majorHAnsi"/>
        </w:rPr>
        <w:t xml:space="preserve">The General Manager and designated staff shall provide the Board Secretary with information reasonably needed to prepare accurate minutes. Retention, electronic records, preservation holds, and public access are governed by Policies 2145, </w:t>
      </w:r>
      <w:r w:rsidR="004150D4">
        <w:rPr>
          <w:rFonts w:asciiTheme="majorHAnsi" w:hAnsiTheme="majorHAnsi" w:cstheme="majorHAnsi"/>
        </w:rPr>
        <w:t>2145</w:t>
      </w:r>
      <w:r w:rsidRPr="00B53668">
        <w:rPr>
          <w:rFonts w:asciiTheme="majorHAnsi" w:hAnsiTheme="majorHAnsi" w:cstheme="majorHAnsi"/>
        </w:rPr>
        <w:t xml:space="preserve">, and </w:t>
      </w:r>
      <w:r w:rsidR="00B85A54">
        <w:rPr>
          <w:rFonts w:asciiTheme="majorHAnsi" w:hAnsiTheme="majorHAnsi" w:cstheme="majorHAnsi"/>
        </w:rPr>
        <w:t>2410</w:t>
      </w:r>
      <w:r w:rsidRPr="00B53668">
        <w:rPr>
          <w:rFonts w:asciiTheme="majorHAnsi" w:hAnsiTheme="majorHAnsi" w:cstheme="majorHAnsi"/>
        </w:rPr>
        <w:t>.</w:t>
      </w:r>
    </w:p>
    <w:p w14:paraId="2665BE7D" w14:textId="77777777" w:rsidR="00DF0732" w:rsidRDefault="00DF0732" w:rsidP="00C107A4">
      <w:pPr>
        <w:rPr>
          <w:rFonts w:ascii="Arial" w:hAnsi="Arial" w:cs="Arial"/>
        </w:rPr>
      </w:pPr>
    </w:p>
    <w:p w14:paraId="7023FA6E" w14:textId="77777777" w:rsidR="00DF0732" w:rsidRDefault="00DF0732" w:rsidP="00DF0732">
      <w:pPr>
        <w:ind w:left="720"/>
        <w:jc w:val="right"/>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270A23A3" w14:textId="58C61B4E" w:rsidR="00DF0732" w:rsidRDefault="00DF0732" w:rsidP="00DF0732">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4E9B3291" w14:textId="55875520" w:rsidR="000E1680" w:rsidRPr="00300F45" w:rsidRDefault="00DF0732" w:rsidP="00552CAA">
      <w:pPr>
        <w:pStyle w:val="Heading2"/>
        <w:spacing w:before="0"/>
        <w:rPr>
          <w:rFonts w:cstheme="majorHAnsi"/>
          <w:b/>
          <w:bCs/>
          <w:color w:val="000000" w:themeColor="text1"/>
        </w:rPr>
      </w:pPr>
      <w:bookmarkStart w:id="419" w:name="_Toc235952586"/>
      <w:r w:rsidRPr="00300F45">
        <w:rPr>
          <w:rFonts w:cstheme="majorHAnsi"/>
          <w:b/>
          <w:bCs/>
          <w:color w:val="000000" w:themeColor="text1"/>
        </w:rPr>
        <w:t xml:space="preserve">POLICY </w:t>
      </w:r>
      <w:r w:rsidR="00300F45">
        <w:rPr>
          <w:rFonts w:cstheme="majorHAnsi"/>
          <w:b/>
          <w:bCs/>
          <w:color w:val="000000" w:themeColor="text1"/>
        </w:rPr>
        <w:t>4225</w:t>
      </w:r>
      <w:r w:rsidRPr="00300F45">
        <w:rPr>
          <w:rFonts w:cstheme="majorHAnsi"/>
          <w:b/>
          <w:bCs/>
          <w:color w:val="000000" w:themeColor="text1"/>
        </w:rPr>
        <w:t>:</w:t>
      </w:r>
      <w:r w:rsidR="00DD0B9B">
        <w:rPr>
          <w:rFonts w:cstheme="majorHAnsi"/>
          <w:b/>
          <w:bCs/>
          <w:color w:val="000000" w:themeColor="text1"/>
        </w:rPr>
        <w:tab/>
      </w:r>
      <w:r w:rsidR="00300F45">
        <w:rPr>
          <w:rFonts w:cstheme="majorHAnsi"/>
          <w:b/>
          <w:bCs/>
          <w:color w:val="000000" w:themeColor="text1"/>
        </w:rPr>
        <w:t>Legal Proceedings</w:t>
      </w:r>
      <w:bookmarkEnd w:id="419"/>
    </w:p>
    <w:p w14:paraId="5FE7D53F" w14:textId="77777777" w:rsidR="00300F45" w:rsidRPr="00300F45" w:rsidRDefault="00300F45" w:rsidP="00300F45">
      <w:pPr>
        <w:rPr>
          <w:rFonts w:asciiTheme="majorHAnsi" w:hAnsiTheme="majorHAnsi" w:cstheme="majorHAnsi"/>
        </w:rPr>
      </w:pPr>
    </w:p>
    <w:p w14:paraId="21D26CC1" w14:textId="1FCFB700"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4225.1 Purpose</w:t>
      </w:r>
    </w:p>
    <w:p w14:paraId="20A2DEF7"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purpose of this policy is to establish the District's approach to legal proceedings involving actions of the Board of Directors and to ensure that legal matters are managed in accordance with applicable law.</w:t>
      </w:r>
    </w:p>
    <w:p w14:paraId="23505BB6" w14:textId="77777777" w:rsidR="00300F45" w:rsidRPr="00300F45" w:rsidRDefault="00300F45" w:rsidP="00300F45">
      <w:pPr>
        <w:rPr>
          <w:rFonts w:asciiTheme="majorHAnsi" w:hAnsiTheme="majorHAnsi" w:cstheme="majorHAnsi"/>
        </w:rPr>
      </w:pPr>
    </w:p>
    <w:p w14:paraId="5AC896AC" w14:textId="0B47CC00"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4225.2 Policy</w:t>
      </w:r>
    </w:p>
    <w:p w14:paraId="3A3DF0F1" w14:textId="5F5B558D" w:rsidR="00300F45" w:rsidRPr="00300F45" w:rsidRDefault="00300F45" w:rsidP="00300F45">
      <w:pPr>
        <w:rPr>
          <w:rFonts w:asciiTheme="majorHAnsi" w:hAnsiTheme="majorHAnsi" w:cstheme="majorHAnsi"/>
        </w:rPr>
      </w:pPr>
      <w:r w:rsidRPr="00300F45">
        <w:rPr>
          <w:rFonts w:asciiTheme="majorHAnsi" w:hAnsiTheme="majorHAnsi" w:cstheme="majorHAnsi"/>
        </w:rPr>
        <w:t>The District shall respond to legal proceedings involving Board actions in accordance with applicable law and through the advice and representation of District Legal Counsel.</w:t>
      </w:r>
      <w:r>
        <w:rPr>
          <w:rFonts w:asciiTheme="majorHAnsi" w:hAnsiTheme="majorHAnsi" w:cstheme="majorHAnsi"/>
        </w:rPr>
        <w:t xml:space="preserve"> </w:t>
      </w:r>
      <w:r w:rsidRPr="00300F45">
        <w:rPr>
          <w:rFonts w:asciiTheme="majorHAnsi" w:hAnsiTheme="majorHAnsi" w:cstheme="majorHAnsi"/>
        </w:rPr>
        <w:t>The Board of Directors recognizes that decisions of the Board may be subject to judicial review as provided by law.</w:t>
      </w:r>
    </w:p>
    <w:p w14:paraId="75512F54" w14:textId="77777777" w:rsidR="00300F45" w:rsidRPr="00300F45" w:rsidRDefault="00300F45" w:rsidP="00300F45">
      <w:pPr>
        <w:rPr>
          <w:rFonts w:asciiTheme="majorHAnsi" w:hAnsiTheme="majorHAnsi" w:cstheme="majorHAnsi"/>
        </w:rPr>
      </w:pPr>
    </w:p>
    <w:p w14:paraId="5D6526CC" w14:textId="137EF4AA"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4225.3 Authority</w:t>
      </w:r>
    </w:p>
    <w:p w14:paraId="36BA90AB" w14:textId="52B09AD2" w:rsidR="00300F45" w:rsidRPr="00300F45" w:rsidRDefault="00300F45" w:rsidP="00300F45">
      <w:pPr>
        <w:rPr>
          <w:rFonts w:asciiTheme="majorHAnsi" w:hAnsiTheme="majorHAnsi" w:cstheme="majorHAnsi"/>
        </w:rPr>
      </w:pPr>
      <w:r w:rsidRPr="00300F45">
        <w:rPr>
          <w:rFonts w:asciiTheme="majorHAnsi" w:hAnsiTheme="majorHAnsi" w:cstheme="majorHAnsi"/>
        </w:rPr>
        <w:t>The Board of Directors shall determine the District's position regarding litigation, settlement authority, and other legal matters, except where such authority has been delegated by law or Board action.</w:t>
      </w:r>
      <w:r>
        <w:rPr>
          <w:rFonts w:asciiTheme="majorHAnsi" w:hAnsiTheme="majorHAnsi" w:cstheme="majorHAnsi"/>
        </w:rPr>
        <w:t xml:space="preserve"> </w:t>
      </w:r>
      <w:r w:rsidRPr="00300F45">
        <w:rPr>
          <w:rFonts w:asciiTheme="majorHAnsi" w:hAnsiTheme="majorHAnsi" w:cstheme="majorHAnsi"/>
        </w:rPr>
        <w:t>The General Manager shall coordinate with District Legal Counsel regarding legal proceedings affecting the District and shall keep the Board appropriately informed, consistent with attorney-client privilege and applicable law.</w:t>
      </w:r>
    </w:p>
    <w:p w14:paraId="2E4CB163" w14:textId="77777777" w:rsidR="00300F45" w:rsidRPr="00300F45" w:rsidRDefault="00300F45" w:rsidP="00300F45">
      <w:pPr>
        <w:rPr>
          <w:rFonts w:asciiTheme="majorHAnsi" w:hAnsiTheme="majorHAnsi" w:cstheme="majorHAnsi"/>
        </w:rPr>
      </w:pPr>
    </w:p>
    <w:p w14:paraId="138C10E3" w14:textId="36E04770"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4225.4 Legal Counsel</w:t>
      </w:r>
    </w:p>
    <w:p w14:paraId="7F709AE5"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District Legal Counsel shall provide legal advice and representation to the Board of Directors and the General Manager concerning litigation, claims, and other legal matters.</w:t>
      </w:r>
    </w:p>
    <w:p w14:paraId="1DF33981" w14:textId="77777777" w:rsidR="00300F45" w:rsidRPr="00300F45" w:rsidRDefault="00300F45" w:rsidP="00300F45">
      <w:pPr>
        <w:rPr>
          <w:rFonts w:asciiTheme="majorHAnsi" w:hAnsiTheme="majorHAnsi" w:cstheme="majorHAnsi"/>
        </w:rPr>
      </w:pPr>
    </w:p>
    <w:p w14:paraId="16F1DC83" w14:textId="77777777"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4225.5 Compliance</w:t>
      </w:r>
    </w:p>
    <w:p w14:paraId="7BC083B2"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District shall comply with final court orders, judgments, and other legal determinations as required by applicable law.</w:t>
      </w:r>
    </w:p>
    <w:p w14:paraId="23893AA7" w14:textId="77777777" w:rsidR="00300F45" w:rsidRPr="00300F45" w:rsidRDefault="00300F45" w:rsidP="00300F45">
      <w:pPr>
        <w:rPr>
          <w:rFonts w:asciiTheme="majorHAnsi" w:hAnsiTheme="majorHAnsi" w:cstheme="majorHAnsi"/>
        </w:rPr>
      </w:pPr>
    </w:p>
    <w:p w14:paraId="1082DBA1" w14:textId="7AB060E5"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4225.6 Administration</w:t>
      </w:r>
    </w:p>
    <w:p w14:paraId="07307600"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General Manager shall administer this policy in consultation with District Legal Counsel.</w:t>
      </w:r>
    </w:p>
    <w:p w14:paraId="692B8E8D" w14:textId="77777777" w:rsidR="00300F45" w:rsidRPr="00300F45" w:rsidRDefault="00300F45" w:rsidP="00300F45">
      <w:pPr>
        <w:rPr>
          <w:rFonts w:asciiTheme="majorHAnsi" w:hAnsiTheme="majorHAnsi" w:cstheme="majorHAnsi"/>
        </w:rPr>
      </w:pPr>
    </w:p>
    <w:p w14:paraId="7149000E" w14:textId="77777777" w:rsidR="00985447" w:rsidRDefault="00985447" w:rsidP="00392E58">
      <w:pPr>
        <w:ind w:left="720"/>
        <w:jc w:val="right"/>
        <w:rPr>
          <w:rFonts w:asciiTheme="majorHAnsi" w:hAnsiTheme="majorHAnsi" w:cstheme="majorHAnsi"/>
          <w:b/>
          <w:bCs/>
        </w:rPr>
      </w:pPr>
      <w:r>
        <w:rPr>
          <w:rFonts w:asciiTheme="majorHAnsi" w:hAnsiTheme="majorHAnsi" w:cstheme="majorHAnsi"/>
          <w:b/>
          <w:bCs/>
        </w:rPr>
        <w:br w:type="page"/>
      </w:r>
    </w:p>
    <w:p w14:paraId="488A0733" w14:textId="4ECEDEDF" w:rsidR="00392E58" w:rsidRDefault="00392E58" w:rsidP="00392E58">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71B5C635" w14:textId="40DE7F21" w:rsidR="00C01DCC" w:rsidRPr="00300F45" w:rsidRDefault="00392E58" w:rsidP="00552CAA">
      <w:pPr>
        <w:pStyle w:val="Heading2"/>
        <w:spacing w:before="0"/>
        <w:rPr>
          <w:rFonts w:cstheme="majorHAnsi"/>
          <w:b/>
          <w:bCs/>
          <w:color w:val="000000" w:themeColor="text1"/>
        </w:rPr>
      </w:pPr>
      <w:bookmarkStart w:id="420" w:name="_Toc235952587"/>
      <w:r w:rsidRPr="00300F45">
        <w:rPr>
          <w:rFonts w:cstheme="majorHAnsi"/>
          <w:b/>
          <w:bCs/>
          <w:color w:val="000000" w:themeColor="text1"/>
        </w:rPr>
        <w:t xml:space="preserve">POLICY </w:t>
      </w:r>
      <w:r w:rsidR="00300F45">
        <w:rPr>
          <w:rFonts w:cstheme="majorHAnsi"/>
          <w:b/>
          <w:bCs/>
          <w:color w:val="000000" w:themeColor="text1"/>
        </w:rPr>
        <w:t>4230</w:t>
      </w:r>
      <w:r w:rsidRPr="00300F45">
        <w:rPr>
          <w:rFonts w:cstheme="majorHAnsi"/>
          <w:b/>
          <w:bCs/>
          <w:color w:val="000000" w:themeColor="text1"/>
        </w:rPr>
        <w:t>:</w:t>
      </w:r>
      <w:r w:rsidRPr="00300F45">
        <w:rPr>
          <w:rFonts w:cstheme="majorHAnsi"/>
          <w:b/>
          <w:bCs/>
          <w:color w:val="000000" w:themeColor="text1"/>
        </w:rPr>
        <w:tab/>
      </w:r>
      <w:r w:rsidR="0050361B">
        <w:rPr>
          <w:rFonts w:cstheme="majorHAnsi"/>
          <w:b/>
          <w:bCs/>
          <w:color w:val="000000" w:themeColor="text1"/>
        </w:rPr>
        <w:t>Parliamentary Authority and Rules Hierarchy</w:t>
      </w:r>
      <w:bookmarkEnd w:id="420"/>
      <w:r w:rsidRPr="00300F45">
        <w:rPr>
          <w:rFonts w:cstheme="majorHAnsi"/>
          <w:b/>
          <w:bCs/>
          <w:color w:val="000000" w:themeColor="text1"/>
        </w:rPr>
        <w:t xml:space="preserve"> </w:t>
      </w:r>
    </w:p>
    <w:p w14:paraId="743028BF" w14:textId="77777777" w:rsidR="0050361B" w:rsidRPr="0050361B" w:rsidRDefault="0050361B" w:rsidP="0050361B">
      <w:pPr>
        <w:rPr>
          <w:rFonts w:asciiTheme="majorHAnsi" w:hAnsiTheme="majorHAnsi" w:cstheme="majorHAnsi"/>
        </w:rPr>
      </w:pPr>
    </w:p>
    <w:p w14:paraId="4519EA47" w14:textId="375678CD"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4230.1 Purpose and Exclusive Subject</w:t>
      </w:r>
    </w:p>
    <w:p w14:paraId="0E3D7419" w14:textId="77777777" w:rsidR="0050361B" w:rsidRPr="0050361B" w:rsidRDefault="0050361B" w:rsidP="0050361B">
      <w:pPr>
        <w:rPr>
          <w:rFonts w:asciiTheme="majorHAnsi" w:hAnsiTheme="majorHAnsi" w:cstheme="majorHAnsi"/>
        </w:rPr>
      </w:pPr>
      <w:r w:rsidRPr="0050361B">
        <w:rPr>
          <w:rFonts w:asciiTheme="majorHAnsi" w:hAnsiTheme="majorHAnsi" w:cstheme="majorHAnsi"/>
        </w:rPr>
        <w:t>This policy establishes the hierarchy used to resolve procedural and parliamentary questions during meetings of the Board of Directors. It does not govern meeting decorum, public-comment conduct, disruption, or removal, which are governed by Policy 4210. Official Board action and voting are governed by Policy 4200.</w:t>
      </w:r>
    </w:p>
    <w:p w14:paraId="669B8F70" w14:textId="77777777" w:rsidR="0050361B" w:rsidRPr="0050361B" w:rsidRDefault="0050361B" w:rsidP="0050361B">
      <w:pPr>
        <w:rPr>
          <w:rFonts w:asciiTheme="majorHAnsi" w:hAnsiTheme="majorHAnsi" w:cstheme="majorHAnsi"/>
        </w:rPr>
      </w:pPr>
    </w:p>
    <w:p w14:paraId="77B50A89" w14:textId="03BE51D8"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4230.2 Flexible Procedure</w:t>
      </w:r>
    </w:p>
    <w:p w14:paraId="64396739" w14:textId="70B25045" w:rsidR="0050361B" w:rsidRPr="0050361B" w:rsidRDefault="0050361B" w:rsidP="0050361B">
      <w:pPr>
        <w:rPr>
          <w:rFonts w:asciiTheme="majorHAnsi" w:hAnsiTheme="majorHAnsi" w:cstheme="majorHAnsi"/>
        </w:rPr>
      </w:pPr>
      <w:r w:rsidRPr="0050361B">
        <w:rPr>
          <w:rFonts w:asciiTheme="majorHAnsi" w:hAnsiTheme="majorHAnsi" w:cstheme="majorHAnsi"/>
        </w:rPr>
        <w:t>The Board uses a practical and flexible meeting procedure appropriate to a five-member public body. Formal parliamentary technicalities shall not defeat a lawful opportunity for Board deliberation, public participation, or clear official action.</w:t>
      </w:r>
      <w:r>
        <w:rPr>
          <w:rFonts w:asciiTheme="majorHAnsi" w:hAnsiTheme="majorHAnsi" w:cstheme="majorHAnsi"/>
        </w:rPr>
        <w:t xml:space="preserve"> </w:t>
      </w:r>
      <w:r w:rsidRPr="0050361B">
        <w:rPr>
          <w:rFonts w:asciiTheme="majorHAnsi" w:hAnsiTheme="majorHAnsi" w:cstheme="majorHAnsi"/>
        </w:rPr>
        <w:t>Robert's Rules of Order or another external parliamentary manual is not independently binding on the Board unless the Board formally adopts it by resolution or policy. A parliamentary source not formally adopted may be consulted only as persuasive guidance under section 4230.3.</w:t>
      </w:r>
    </w:p>
    <w:p w14:paraId="0939E74D" w14:textId="77777777" w:rsidR="0050361B" w:rsidRPr="0050361B" w:rsidRDefault="0050361B" w:rsidP="0050361B">
      <w:pPr>
        <w:rPr>
          <w:rFonts w:asciiTheme="majorHAnsi" w:hAnsiTheme="majorHAnsi" w:cstheme="majorHAnsi"/>
        </w:rPr>
      </w:pPr>
    </w:p>
    <w:p w14:paraId="6517FD22" w14:textId="2A93579B"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4230.3 Hierarchy of Controlling Rules</w:t>
      </w:r>
    </w:p>
    <w:p w14:paraId="77B2C3F7" w14:textId="76AB7423" w:rsidR="0050361B" w:rsidRPr="0050361B" w:rsidRDefault="0050361B" w:rsidP="0050361B">
      <w:pPr>
        <w:rPr>
          <w:rFonts w:asciiTheme="majorHAnsi" w:hAnsiTheme="majorHAnsi" w:cstheme="majorHAnsi"/>
        </w:rPr>
      </w:pPr>
      <w:r w:rsidRPr="0050361B">
        <w:rPr>
          <w:rFonts w:asciiTheme="majorHAnsi" w:hAnsiTheme="majorHAnsi" w:cstheme="majorHAnsi"/>
        </w:rPr>
        <w:t>A procedural question shall be resolved in the following order of authority:</w:t>
      </w:r>
    </w:p>
    <w:p w14:paraId="5787FDF4" w14:textId="76BC077B" w:rsidR="0050361B" w:rsidRPr="0050361B" w:rsidRDefault="0050361B">
      <w:pPr>
        <w:pStyle w:val="ListParagraph"/>
        <w:numPr>
          <w:ilvl w:val="0"/>
          <w:numId w:val="123"/>
        </w:numPr>
        <w:rPr>
          <w:rFonts w:asciiTheme="majorHAnsi" w:hAnsiTheme="majorHAnsi" w:cstheme="majorHAnsi"/>
        </w:rPr>
      </w:pPr>
      <w:r w:rsidRPr="0050361B">
        <w:rPr>
          <w:rFonts w:asciiTheme="majorHAnsi" w:hAnsiTheme="majorHAnsi" w:cstheme="majorHAnsi"/>
        </w:rPr>
        <w:t>Applicable federal and California law, including the Community Services District Law, the Ralph M. Brown Act, constitutional requirements, and legally required due process;</w:t>
      </w:r>
    </w:p>
    <w:p w14:paraId="377F6346" w14:textId="4259EEB8" w:rsidR="0050361B" w:rsidRPr="0050361B" w:rsidRDefault="0050361B">
      <w:pPr>
        <w:pStyle w:val="ListParagraph"/>
        <w:numPr>
          <w:ilvl w:val="0"/>
          <w:numId w:val="123"/>
        </w:numPr>
        <w:rPr>
          <w:rFonts w:asciiTheme="majorHAnsi" w:hAnsiTheme="majorHAnsi" w:cstheme="majorHAnsi"/>
        </w:rPr>
      </w:pPr>
      <w:r w:rsidRPr="0050361B">
        <w:rPr>
          <w:rFonts w:asciiTheme="majorHAnsi" w:hAnsiTheme="majorHAnsi" w:cstheme="majorHAnsi"/>
        </w:rPr>
        <w:t>District ordinances, resolutions, and Board-adopted policies, including Policies 4200 through 4235;</w:t>
      </w:r>
    </w:p>
    <w:p w14:paraId="65B15D93" w14:textId="6D85992B" w:rsidR="0050361B" w:rsidRPr="0050361B" w:rsidRDefault="0050361B">
      <w:pPr>
        <w:pStyle w:val="ListParagraph"/>
        <w:numPr>
          <w:ilvl w:val="0"/>
          <w:numId w:val="123"/>
        </w:numPr>
        <w:rPr>
          <w:rFonts w:asciiTheme="majorHAnsi" w:hAnsiTheme="majorHAnsi" w:cstheme="majorHAnsi"/>
        </w:rPr>
      </w:pPr>
      <w:r w:rsidRPr="0050361B">
        <w:rPr>
          <w:rFonts w:asciiTheme="majorHAnsi" w:hAnsiTheme="majorHAnsi" w:cstheme="majorHAnsi"/>
        </w:rPr>
        <w:t>A specific lawful procedural rule or order adopted by the Board for the meeting or matter under consideration, provided it does not conflict with a higher authority;</w:t>
      </w:r>
    </w:p>
    <w:p w14:paraId="51327CC6" w14:textId="2EDD38EF" w:rsidR="0050361B" w:rsidRPr="0050361B" w:rsidRDefault="0050361B">
      <w:pPr>
        <w:pStyle w:val="ListParagraph"/>
        <w:numPr>
          <w:ilvl w:val="0"/>
          <w:numId w:val="123"/>
        </w:numPr>
        <w:rPr>
          <w:rFonts w:asciiTheme="majorHAnsi" w:hAnsiTheme="majorHAnsi" w:cstheme="majorHAnsi"/>
        </w:rPr>
      </w:pPr>
      <w:r w:rsidRPr="0050361B">
        <w:rPr>
          <w:rFonts w:asciiTheme="majorHAnsi" w:hAnsiTheme="majorHAnsi" w:cstheme="majorHAnsi"/>
        </w:rPr>
        <w:t>A ruling by the presiding officer, subject to appeal to the Board under section 4230.4; and</w:t>
      </w:r>
    </w:p>
    <w:p w14:paraId="526D710A" w14:textId="16137348" w:rsidR="0050361B" w:rsidRPr="0050361B" w:rsidRDefault="0050361B">
      <w:pPr>
        <w:pStyle w:val="ListParagraph"/>
        <w:numPr>
          <w:ilvl w:val="0"/>
          <w:numId w:val="123"/>
        </w:numPr>
        <w:rPr>
          <w:rFonts w:asciiTheme="majorHAnsi" w:hAnsiTheme="majorHAnsi" w:cstheme="majorHAnsi"/>
        </w:rPr>
      </w:pPr>
      <w:r w:rsidRPr="0050361B">
        <w:rPr>
          <w:rFonts w:asciiTheme="majorHAnsi" w:hAnsiTheme="majorHAnsi" w:cstheme="majorHAnsi"/>
        </w:rPr>
        <w:t>Generally accepted parliamentary principles or an external parliamentary source used only as persuasive guidance when the issue is not resolved above.</w:t>
      </w:r>
    </w:p>
    <w:p w14:paraId="4B967E60" w14:textId="77777777" w:rsidR="0050361B" w:rsidRPr="0050361B" w:rsidRDefault="0050361B" w:rsidP="0050361B">
      <w:pPr>
        <w:rPr>
          <w:rFonts w:asciiTheme="majorHAnsi" w:hAnsiTheme="majorHAnsi" w:cstheme="majorHAnsi"/>
        </w:rPr>
      </w:pPr>
      <w:r w:rsidRPr="0050361B">
        <w:rPr>
          <w:rFonts w:asciiTheme="majorHAnsi" w:hAnsiTheme="majorHAnsi" w:cstheme="majorHAnsi"/>
        </w:rPr>
        <w:t>No lower authority may override a higher authority.</w:t>
      </w:r>
    </w:p>
    <w:p w14:paraId="677AF85F" w14:textId="77777777" w:rsidR="0050361B" w:rsidRPr="0050361B" w:rsidRDefault="0050361B" w:rsidP="0050361B">
      <w:pPr>
        <w:rPr>
          <w:rFonts w:asciiTheme="majorHAnsi" w:hAnsiTheme="majorHAnsi" w:cstheme="majorHAnsi"/>
        </w:rPr>
      </w:pPr>
    </w:p>
    <w:p w14:paraId="0DFEB4A6" w14:textId="5D36CDC6"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4230.4 Rulings and Appeals</w:t>
      </w:r>
    </w:p>
    <w:p w14:paraId="078B7F67" w14:textId="2D98E285" w:rsidR="0050361B" w:rsidRPr="0050361B" w:rsidRDefault="0050361B" w:rsidP="0050361B">
      <w:pPr>
        <w:rPr>
          <w:rFonts w:asciiTheme="majorHAnsi" w:hAnsiTheme="majorHAnsi" w:cstheme="majorHAnsi"/>
        </w:rPr>
      </w:pPr>
      <w:r w:rsidRPr="0050361B">
        <w:rPr>
          <w:rFonts w:asciiTheme="majorHAnsi" w:hAnsiTheme="majorHAnsi" w:cstheme="majorHAnsi"/>
        </w:rPr>
        <w:t>The presiding officer shall rule on a procedural question that is not already resolved by a controlling rule. A Director may raise a point of order without a second.</w:t>
      </w:r>
      <w:r>
        <w:rPr>
          <w:rFonts w:asciiTheme="majorHAnsi" w:hAnsiTheme="majorHAnsi" w:cstheme="majorHAnsi"/>
        </w:rPr>
        <w:t xml:space="preserve"> </w:t>
      </w:r>
      <w:r w:rsidRPr="0050361B">
        <w:rPr>
          <w:rFonts w:asciiTheme="majorHAnsi" w:hAnsiTheme="majorHAnsi" w:cstheme="majorHAnsi"/>
        </w:rPr>
        <w:t>A Director may appeal the presiding officer's ruling. The appeal shall be decided by the Board under the voting rule applicable to the appeal. The presiding officer's ruling remains in effect unless the Board reverses or modifies it.</w:t>
      </w:r>
      <w:r>
        <w:rPr>
          <w:rFonts w:asciiTheme="majorHAnsi" w:hAnsiTheme="majorHAnsi" w:cstheme="majorHAnsi"/>
        </w:rPr>
        <w:t xml:space="preserve"> </w:t>
      </w:r>
      <w:r w:rsidRPr="0050361B">
        <w:rPr>
          <w:rFonts w:asciiTheme="majorHAnsi" w:hAnsiTheme="majorHAnsi" w:cstheme="majorHAnsi"/>
        </w:rPr>
        <w:t>The presiding officer or Board may consult the General Manager or District Legal Counsel before resolving a procedural question.</w:t>
      </w:r>
    </w:p>
    <w:p w14:paraId="0DA34453" w14:textId="77777777" w:rsidR="0050361B" w:rsidRPr="0050361B" w:rsidRDefault="0050361B" w:rsidP="0050361B">
      <w:pPr>
        <w:rPr>
          <w:rFonts w:asciiTheme="majorHAnsi" w:hAnsiTheme="majorHAnsi" w:cstheme="majorHAnsi"/>
        </w:rPr>
      </w:pPr>
    </w:p>
    <w:p w14:paraId="28B4CEF9" w14:textId="7A87D429" w:rsidR="0050361B" w:rsidRPr="0050361B" w:rsidRDefault="0050361B" w:rsidP="0050361B">
      <w:pPr>
        <w:rPr>
          <w:rFonts w:asciiTheme="majorHAnsi" w:hAnsiTheme="majorHAnsi" w:cstheme="majorHAnsi"/>
          <w:b/>
          <w:bCs/>
        </w:rPr>
      </w:pPr>
      <w:r w:rsidRPr="0050361B">
        <w:rPr>
          <w:rFonts w:asciiTheme="majorHAnsi" w:hAnsiTheme="majorHAnsi" w:cstheme="majorHAnsi"/>
          <w:b/>
          <w:bCs/>
        </w:rPr>
        <w:t>4230.5 Suspension and Amendment</w:t>
      </w:r>
    </w:p>
    <w:p w14:paraId="0FADD6E9" w14:textId="5D9D6711" w:rsidR="0050361B" w:rsidRPr="0050361B" w:rsidRDefault="0050361B" w:rsidP="0050361B">
      <w:pPr>
        <w:rPr>
          <w:rFonts w:asciiTheme="majorHAnsi" w:hAnsiTheme="majorHAnsi" w:cstheme="majorHAnsi"/>
        </w:rPr>
      </w:pPr>
      <w:r w:rsidRPr="0050361B">
        <w:rPr>
          <w:rFonts w:asciiTheme="majorHAnsi" w:hAnsiTheme="majorHAnsi" w:cstheme="majorHAnsi"/>
        </w:rPr>
        <w:t>The Board may suspend a procedural rule for a particular matter only when:</w:t>
      </w:r>
    </w:p>
    <w:p w14:paraId="5CD4285D" w14:textId="3C716021" w:rsidR="0050361B" w:rsidRPr="0050361B" w:rsidRDefault="0050361B">
      <w:pPr>
        <w:pStyle w:val="ListParagraph"/>
        <w:numPr>
          <w:ilvl w:val="0"/>
          <w:numId w:val="122"/>
        </w:numPr>
        <w:rPr>
          <w:rFonts w:asciiTheme="majorHAnsi" w:hAnsiTheme="majorHAnsi" w:cstheme="majorHAnsi"/>
        </w:rPr>
      </w:pPr>
      <w:r w:rsidRPr="0050361B">
        <w:rPr>
          <w:rFonts w:asciiTheme="majorHAnsi" w:hAnsiTheme="majorHAnsi" w:cstheme="majorHAnsi"/>
        </w:rPr>
        <w:t>The rule is subject to suspension;</w:t>
      </w:r>
    </w:p>
    <w:p w14:paraId="4CB117B0" w14:textId="2906D2C6" w:rsidR="0050361B" w:rsidRPr="0050361B" w:rsidRDefault="0050361B">
      <w:pPr>
        <w:pStyle w:val="ListParagraph"/>
        <w:numPr>
          <w:ilvl w:val="0"/>
          <w:numId w:val="122"/>
        </w:numPr>
        <w:rPr>
          <w:rFonts w:asciiTheme="majorHAnsi" w:hAnsiTheme="majorHAnsi" w:cstheme="majorHAnsi"/>
        </w:rPr>
      </w:pPr>
      <w:r w:rsidRPr="0050361B">
        <w:rPr>
          <w:rFonts w:asciiTheme="majorHAnsi" w:hAnsiTheme="majorHAnsi" w:cstheme="majorHAnsi"/>
        </w:rPr>
        <w:t>Suspension is approved through official Board action;</w:t>
      </w:r>
    </w:p>
    <w:p w14:paraId="6BB507A2" w14:textId="5B633036" w:rsidR="0050361B" w:rsidRPr="0050361B" w:rsidRDefault="0050361B">
      <w:pPr>
        <w:pStyle w:val="ListParagraph"/>
        <w:numPr>
          <w:ilvl w:val="0"/>
          <w:numId w:val="122"/>
        </w:numPr>
        <w:rPr>
          <w:rFonts w:asciiTheme="majorHAnsi" w:hAnsiTheme="majorHAnsi" w:cstheme="majorHAnsi"/>
        </w:rPr>
      </w:pPr>
      <w:r w:rsidRPr="0050361B">
        <w:rPr>
          <w:rFonts w:asciiTheme="majorHAnsi" w:hAnsiTheme="majorHAnsi" w:cstheme="majorHAnsi"/>
        </w:rPr>
        <w:t>The suspension does not conflict with law, an ordinance, a resolution, a controlling policy, due process, or a right of the public or a Director; and</w:t>
      </w:r>
    </w:p>
    <w:p w14:paraId="6B74EE40" w14:textId="5EFF4470" w:rsidR="0050361B" w:rsidRPr="0050361B" w:rsidRDefault="0050361B">
      <w:pPr>
        <w:pStyle w:val="ListParagraph"/>
        <w:numPr>
          <w:ilvl w:val="0"/>
          <w:numId w:val="122"/>
        </w:numPr>
        <w:rPr>
          <w:rFonts w:asciiTheme="majorHAnsi" w:hAnsiTheme="majorHAnsi" w:cstheme="majorHAnsi"/>
        </w:rPr>
      </w:pPr>
      <w:r w:rsidRPr="0050361B">
        <w:rPr>
          <w:rFonts w:asciiTheme="majorHAnsi" w:hAnsiTheme="majorHAnsi" w:cstheme="majorHAnsi"/>
        </w:rPr>
        <w:t>The suspension does not change the vote required for the underlying action.</w:t>
      </w:r>
    </w:p>
    <w:p w14:paraId="7FE50847" w14:textId="77777777" w:rsidR="0050361B" w:rsidRPr="0050361B" w:rsidRDefault="0050361B" w:rsidP="0050361B">
      <w:pPr>
        <w:rPr>
          <w:rFonts w:asciiTheme="majorHAnsi" w:hAnsiTheme="majorHAnsi" w:cstheme="majorHAnsi"/>
        </w:rPr>
      </w:pPr>
      <w:r w:rsidRPr="0050361B">
        <w:rPr>
          <w:rFonts w:asciiTheme="majorHAnsi" w:hAnsiTheme="majorHAnsi" w:cstheme="majorHAnsi"/>
        </w:rPr>
        <w:t>A continuing change to Board procedure shall be adopted through the form of Board action required by the authority being amended. A motion at a single meeting does not permanently amend an ordinance, resolution, or Board policy unless the applicable amendment requirements are satisfied.</w:t>
      </w:r>
    </w:p>
    <w:p w14:paraId="107B95BD" w14:textId="77777777" w:rsidR="0050361B" w:rsidRPr="0050361B" w:rsidRDefault="0050361B" w:rsidP="0050361B">
      <w:pPr>
        <w:rPr>
          <w:rFonts w:asciiTheme="majorHAnsi" w:hAnsiTheme="majorHAnsi" w:cstheme="majorHAnsi"/>
        </w:rPr>
      </w:pPr>
    </w:p>
    <w:p w14:paraId="6B3660BE" w14:textId="5DCA6638" w:rsidR="0050361B" w:rsidRPr="0050361B" w:rsidRDefault="0050361B" w:rsidP="0050361B">
      <w:pPr>
        <w:rPr>
          <w:rFonts w:asciiTheme="majorHAnsi" w:hAnsiTheme="majorHAnsi" w:cstheme="majorHAnsi"/>
          <w:b/>
          <w:bCs/>
        </w:rPr>
      </w:pPr>
      <w:r w:rsidRPr="0050361B">
        <w:rPr>
          <w:rFonts w:asciiTheme="majorHAnsi" w:hAnsiTheme="majorHAnsi" w:cstheme="majorHAnsi"/>
          <w:b/>
          <w:bCs/>
        </w:rPr>
        <w:lastRenderedPageBreak/>
        <w:t>4230.6 Interpretation</w:t>
      </w:r>
    </w:p>
    <w:p w14:paraId="0B6F8529" w14:textId="518F0E73" w:rsidR="0050361B" w:rsidRPr="0050361B" w:rsidRDefault="0050361B" w:rsidP="0050361B">
      <w:pPr>
        <w:rPr>
          <w:rFonts w:asciiTheme="majorHAnsi" w:hAnsiTheme="majorHAnsi" w:cstheme="majorHAnsi"/>
        </w:rPr>
      </w:pPr>
      <w:r w:rsidRPr="0050361B">
        <w:rPr>
          <w:rFonts w:asciiTheme="majorHAnsi" w:hAnsiTheme="majorHAnsi" w:cstheme="majorHAnsi"/>
        </w:rPr>
        <w:t>Substance shall control over terminology. Mislabeling a motion does not invalidate otherwise clear and lawful Board action when the intended action, opportunity for public comment, and vote are adequately established. A parliamentary rule shall not be applied to conceal the action being considered, deprive the public of a required opportunity to comment, or alter a statutory voting requirement.</w:t>
      </w:r>
      <w:r>
        <w:rPr>
          <w:rFonts w:asciiTheme="majorHAnsi" w:hAnsiTheme="majorHAnsi" w:cstheme="majorHAnsi"/>
        </w:rPr>
        <w:t xml:space="preserve"> </w:t>
      </w:r>
      <w:r w:rsidRPr="0050361B">
        <w:rPr>
          <w:rFonts w:asciiTheme="majorHAnsi" w:hAnsiTheme="majorHAnsi" w:cstheme="majorHAnsi"/>
        </w:rPr>
        <w:t>No exception may authorize a procedure inconsistent with a higher authority in section 4230.3.</w:t>
      </w:r>
    </w:p>
    <w:p w14:paraId="6F8208E0" w14:textId="50542506" w:rsidR="00300F45" w:rsidRDefault="00300F45" w:rsidP="0050361B">
      <w:pPr>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br w:type="page"/>
      </w:r>
    </w:p>
    <w:p w14:paraId="0CFAA3A6" w14:textId="63C68E0C" w:rsidR="00277DB3" w:rsidRDefault="00277DB3" w:rsidP="00277DB3">
      <w:pPr>
        <w:ind w:left="720"/>
        <w:jc w:val="right"/>
        <w:rPr>
          <w:rFonts w:ascii="Arial" w:hAnsi="Arial" w:cs="Arial"/>
        </w:rPr>
      </w:pPr>
      <w:r>
        <w:rPr>
          <w:rFonts w:ascii="Avenir Next Ultra Light" w:hAnsi="Avenir Next Ultra Light"/>
          <w:color w:val="000000" w:themeColor="text1"/>
          <w:sz w:val="16"/>
          <w:szCs w:val="16"/>
        </w:rPr>
        <w:lastRenderedPageBreak/>
        <w:t xml:space="preserve">BOARD </w:t>
      </w:r>
      <w:r w:rsidR="00DD5E29">
        <w:rPr>
          <w:rFonts w:ascii="Avenir Next Ultra Light" w:hAnsi="Avenir Next Ultra Light"/>
          <w:color w:val="000000" w:themeColor="text1"/>
          <w:sz w:val="16"/>
          <w:szCs w:val="16"/>
        </w:rPr>
        <w:t>MEETINGS</w:t>
      </w:r>
      <w:r>
        <w:rPr>
          <w:rFonts w:ascii="Avenir Next Ultra Light" w:hAnsi="Avenir Next Ultra Light"/>
          <w:color w:val="000000" w:themeColor="text1"/>
          <w:sz w:val="16"/>
          <w:szCs w:val="16"/>
        </w:rPr>
        <w:t xml:space="preserve"> | BOARD</w:t>
      </w:r>
    </w:p>
    <w:p w14:paraId="63B79959" w14:textId="236152FD" w:rsidR="00314A6D" w:rsidRPr="00300F45" w:rsidRDefault="00277DB3" w:rsidP="00552CAA">
      <w:pPr>
        <w:pStyle w:val="Heading2"/>
        <w:spacing w:before="0"/>
        <w:rPr>
          <w:rFonts w:cstheme="majorHAnsi"/>
          <w:b/>
          <w:bCs/>
          <w:color w:val="000000" w:themeColor="text1"/>
        </w:rPr>
      </w:pPr>
      <w:bookmarkStart w:id="421" w:name="_Toc235952588"/>
      <w:r w:rsidRPr="00300F45">
        <w:rPr>
          <w:rFonts w:cstheme="majorHAnsi"/>
          <w:b/>
          <w:bCs/>
          <w:color w:val="000000" w:themeColor="text1"/>
        </w:rPr>
        <w:t xml:space="preserve">POLICY </w:t>
      </w:r>
      <w:r w:rsidR="00300F45">
        <w:rPr>
          <w:rFonts w:cstheme="majorHAnsi"/>
          <w:b/>
          <w:bCs/>
          <w:color w:val="000000" w:themeColor="text1"/>
        </w:rPr>
        <w:t>4235</w:t>
      </w:r>
      <w:r w:rsidRPr="00300F45">
        <w:rPr>
          <w:rFonts w:cstheme="majorHAnsi"/>
          <w:b/>
          <w:bCs/>
          <w:color w:val="000000" w:themeColor="text1"/>
        </w:rPr>
        <w:t>:</w:t>
      </w:r>
      <w:r w:rsidRPr="00300F45">
        <w:rPr>
          <w:rFonts w:cstheme="majorHAnsi"/>
          <w:b/>
          <w:bCs/>
          <w:color w:val="000000" w:themeColor="text1"/>
        </w:rPr>
        <w:tab/>
        <w:t>Types of Meetings</w:t>
      </w:r>
      <w:bookmarkEnd w:id="421"/>
      <w:r w:rsidRPr="00300F45">
        <w:rPr>
          <w:rFonts w:cstheme="majorHAnsi"/>
          <w:b/>
          <w:bCs/>
          <w:color w:val="000000" w:themeColor="text1"/>
        </w:rPr>
        <w:t xml:space="preserve"> </w:t>
      </w:r>
    </w:p>
    <w:p w14:paraId="73EF3117" w14:textId="77777777" w:rsidR="00300F45" w:rsidRPr="00300F45" w:rsidRDefault="00300F45" w:rsidP="00300F45">
      <w:pPr>
        <w:rPr>
          <w:rFonts w:asciiTheme="majorHAnsi" w:hAnsiTheme="majorHAnsi" w:cstheme="majorHAnsi"/>
        </w:rPr>
      </w:pPr>
    </w:p>
    <w:p w14:paraId="0D1F0CD7" w14:textId="76DE939E"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4235.1 Purpose</w:t>
      </w:r>
    </w:p>
    <w:p w14:paraId="7B3C59C9"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purpose of this policy is to identify the types of meetings that may be conducted by the Board of Directors and to ensure such meetings are held in accordance with applicable law.</w:t>
      </w:r>
    </w:p>
    <w:p w14:paraId="554D7160" w14:textId="77777777" w:rsidR="00300F45" w:rsidRPr="00300F45" w:rsidRDefault="00300F45" w:rsidP="00300F45">
      <w:pPr>
        <w:rPr>
          <w:rFonts w:asciiTheme="majorHAnsi" w:hAnsiTheme="majorHAnsi" w:cstheme="majorHAnsi"/>
        </w:rPr>
      </w:pPr>
    </w:p>
    <w:p w14:paraId="73890AA6" w14:textId="12C30C72"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4235.2 Policy</w:t>
      </w:r>
    </w:p>
    <w:p w14:paraId="769E32A4" w14:textId="4C4909C2" w:rsidR="00300F45" w:rsidRPr="00300F45" w:rsidRDefault="00300F45" w:rsidP="00300F45">
      <w:pPr>
        <w:rPr>
          <w:rFonts w:asciiTheme="majorHAnsi" w:hAnsiTheme="majorHAnsi" w:cstheme="majorHAnsi"/>
        </w:rPr>
      </w:pPr>
      <w:r w:rsidRPr="00300F45">
        <w:rPr>
          <w:rFonts w:asciiTheme="majorHAnsi" w:hAnsiTheme="majorHAnsi" w:cstheme="majorHAnsi"/>
        </w:rPr>
        <w:t>The Board of Directors shall conduct its meetings openly and transparently in accordance with the Ralph M. Brown Act and other applicable laws governing public meetings.</w:t>
      </w:r>
      <w:r>
        <w:rPr>
          <w:rFonts w:asciiTheme="majorHAnsi" w:hAnsiTheme="majorHAnsi" w:cstheme="majorHAnsi"/>
        </w:rPr>
        <w:t xml:space="preserve"> </w:t>
      </w:r>
      <w:r w:rsidRPr="00300F45">
        <w:rPr>
          <w:rFonts w:asciiTheme="majorHAnsi" w:hAnsiTheme="majorHAnsi" w:cstheme="majorHAnsi"/>
        </w:rPr>
        <w:t>Meetings shall be conducted only as authorized by applicable law.</w:t>
      </w:r>
    </w:p>
    <w:p w14:paraId="2E09B8B0" w14:textId="77777777" w:rsidR="00300F45" w:rsidRPr="00300F45" w:rsidRDefault="00300F45" w:rsidP="00300F45">
      <w:pPr>
        <w:rPr>
          <w:rFonts w:asciiTheme="majorHAnsi" w:hAnsiTheme="majorHAnsi" w:cstheme="majorHAnsi"/>
        </w:rPr>
      </w:pPr>
    </w:p>
    <w:p w14:paraId="621DF635" w14:textId="343682C7"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4235.3 Regular Meetings</w:t>
      </w:r>
    </w:p>
    <w:p w14:paraId="327B4C9C"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Board shall hold regular meetings at the time and place established by Board resolution or other official Board action.</w:t>
      </w:r>
    </w:p>
    <w:p w14:paraId="3F36D217" w14:textId="77777777" w:rsidR="00300F45" w:rsidRPr="00300F45" w:rsidRDefault="00300F45" w:rsidP="00300F45">
      <w:pPr>
        <w:rPr>
          <w:rFonts w:asciiTheme="majorHAnsi" w:hAnsiTheme="majorHAnsi" w:cstheme="majorHAnsi"/>
        </w:rPr>
      </w:pPr>
    </w:p>
    <w:p w14:paraId="24C4492F" w14:textId="5FE0F7D0"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4235.4 Special Meetings</w:t>
      </w:r>
    </w:p>
    <w:p w14:paraId="19384833"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Special meetings may be called and conducted as authorized by applicable law.</w:t>
      </w:r>
    </w:p>
    <w:p w14:paraId="1F3681E1" w14:textId="77777777" w:rsidR="00300F45" w:rsidRPr="00300F45" w:rsidRDefault="00300F45" w:rsidP="00300F45">
      <w:pPr>
        <w:rPr>
          <w:rFonts w:asciiTheme="majorHAnsi" w:hAnsiTheme="majorHAnsi" w:cstheme="majorHAnsi"/>
        </w:rPr>
      </w:pPr>
    </w:p>
    <w:p w14:paraId="5EBF21ED" w14:textId="1AD1F750"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4235.5 Emergency Meetings</w:t>
      </w:r>
    </w:p>
    <w:p w14:paraId="658558B0"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Emergency meetings may be convened only under the circumstances and procedures authorized by applicable law.</w:t>
      </w:r>
    </w:p>
    <w:p w14:paraId="47A83EBD" w14:textId="77777777" w:rsidR="00300F45" w:rsidRPr="00300F45" w:rsidRDefault="00300F45" w:rsidP="00300F45">
      <w:pPr>
        <w:rPr>
          <w:rFonts w:asciiTheme="majorHAnsi" w:hAnsiTheme="majorHAnsi" w:cstheme="majorHAnsi"/>
        </w:rPr>
      </w:pPr>
    </w:p>
    <w:p w14:paraId="51B21C34" w14:textId="6E2AE49B"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4235.6 Adjourned Meetings</w:t>
      </w:r>
    </w:p>
    <w:p w14:paraId="38F0DF91"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Board may adjourn any regular or special meeting and reconvene the meeting in accordance with applicable law.</w:t>
      </w:r>
    </w:p>
    <w:p w14:paraId="0BBD8E01" w14:textId="77777777" w:rsidR="00300F45" w:rsidRPr="00300F45" w:rsidRDefault="00300F45" w:rsidP="00300F45">
      <w:pPr>
        <w:rPr>
          <w:rFonts w:asciiTheme="majorHAnsi" w:hAnsiTheme="majorHAnsi" w:cstheme="majorHAnsi"/>
        </w:rPr>
      </w:pPr>
    </w:p>
    <w:p w14:paraId="01FD650E" w14:textId="77777777"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4235.7 Closed Sessions</w:t>
      </w:r>
    </w:p>
    <w:p w14:paraId="0F957164" w14:textId="245769A6" w:rsidR="00300F45" w:rsidRPr="00300F45" w:rsidRDefault="00300F45" w:rsidP="00300F45">
      <w:pPr>
        <w:rPr>
          <w:rFonts w:asciiTheme="majorHAnsi" w:hAnsiTheme="majorHAnsi" w:cstheme="majorHAnsi"/>
        </w:rPr>
      </w:pPr>
      <w:r w:rsidRPr="00300F45">
        <w:rPr>
          <w:rFonts w:asciiTheme="majorHAnsi" w:hAnsiTheme="majorHAnsi" w:cstheme="majorHAnsi"/>
        </w:rPr>
        <w:t>The Board may meet in closed session only for those purposes expressly authorized by applicable law.</w:t>
      </w:r>
      <w:r>
        <w:rPr>
          <w:rFonts w:asciiTheme="majorHAnsi" w:hAnsiTheme="majorHAnsi" w:cstheme="majorHAnsi"/>
        </w:rPr>
        <w:t xml:space="preserve"> </w:t>
      </w:r>
      <w:r w:rsidRPr="00300F45">
        <w:rPr>
          <w:rFonts w:asciiTheme="majorHAnsi" w:hAnsiTheme="majorHAnsi" w:cstheme="majorHAnsi"/>
        </w:rPr>
        <w:t>Any action taken during a closed session shall be reported as required by law.</w:t>
      </w:r>
    </w:p>
    <w:p w14:paraId="732BBCF3" w14:textId="77777777" w:rsidR="00300F45" w:rsidRPr="00300F45" w:rsidRDefault="00300F45" w:rsidP="00300F45">
      <w:pPr>
        <w:rPr>
          <w:rFonts w:asciiTheme="majorHAnsi" w:hAnsiTheme="majorHAnsi" w:cstheme="majorHAnsi"/>
        </w:rPr>
      </w:pPr>
    </w:p>
    <w:p w14:paraId="4DCEB466" w14:textId="62BAA485" w:rsidR="00300F45" w:rsidRPr="00552CAA" w:rsidRDefault="00300F45" w:rsidP="00300F45">
      <w:pPr>
        <w:rPr>
          <w:rFonts w:asciiTheme="majorHAnsi" w:hAnsiTheme="majorHAnsi" w:cstheme="majorHAnsi"/>
          <w:b/>
          <w:bCs/>
        </w:rPr>
      </w:pPr>
      <w:r w:rsidRPr="00552CAA">
        <w:rPr>
          <w:rFonts w:asciiTheme="majorHAnsi" w:hAnsiTheme="majorHAnsi" w:cstheme="majorHAnsi"/>
          <w:b/>
          <w:bCs/>
        </w:rPr>
        <w:t>4235.8 Teleconference and Remote Participation</w:t>
      </w:r>
    </w:p>
    <w:p w14:paraId="0DEB7C1B" w14:textId="77777777" w:rsidR="00300F45" w:rsidRPr="00300F45" w:rsidRDefault="00300F45" w:rsidP="00300F45">
      <w:pPr>
        <w:rPr>
          <w:rFonts w:asciiTheme="majorHAnsi" w:hAnsiTheme="majorHAnsi" w:cstheme="majorHAnsi"/>
        </w:rPr>
      </w:pPr>
      <w:r w:rsidRPr="00300F45">
        <w:rPr>
          <w:rFonts w:asciiTheme="majorHAnsi" w:hAnsiTheme="majorHAnsi" w:cstheme="majorHAnsi"/>
        </w:rPr>
        <w:t>The Board may conduct meetings or permit remote participation when authorized by applicable law and consistent with District policy.</w:t>
      </w:r>
    </w:p>
    <w:p w14:paraId="1E04E37D" w14:textId="77777777" w:rsidR="00300F45" w:rsidRPr="00300F45" w:rsidRDefault="00300F45" w:rsidP="00300F45">
      <w:pPr>
        <w:rPr>
          <w:rFonts w:asciiTheme="majorHAnsi" w:hAnsiTheme="majorHAnsi" w:cstheme="majorHAnsi"/>
        </w:rPr>
      </w:pPr>
    </w:p>
    <w:p w14:paraId="2F6B25B1" w14:textId="0A7634C4" w:rsidR="00B53668" w:rsidRPr="00B53668" w:rsidRDefault="00B53668" w:rsidP="00B53668">
      <w:pPr>
        <w:rPr>
          <w:rFonts w:asciiTheme="majorHAnsi" w:hAnsiTheme="majorHAnsi" w:cstheme="majorHAnsi"/>
          <w:b/>
          <w:bCs/>
        </w:rPr>
      </w:pPr>
      <w:r w:rsidRPr="00B53668">
        <w:rPr>
          <w:rFonts w:asciiTheme="majorHAnsi" w:hAnsiTheme="majorHAnsi" w:cstheme="majorHAnsi"/>
          <w:b/>
          <w:bCs/>
        </w:rPr>
        <w:t>4235.9 Administration</w:t>
      </w:r>
    </w:p>
    <w:p w14:paraId="3C91BFE8" w14:textId="77777777" w:rsidR="00B53668" w:rsidRPr="00B53668" w:rsidRDefault="00B53668" w:rsidP="00B53668">
      <w:pPr>
        <w:rPr>
          <w:rFonts w:asciiTheme="majorHAnsi" w:hAnsiTheme="majorHAnsi" w:cstheme="majorHAnsi"/>
        </w:rPr>
      </w:pPr>
      <w:r w:rsidRPr="00B53668">
        <w:rPr>
          <w:rFonts w:asciiTheme="majorHAnsi" w:hAnsiTheme="majorHAnsi" w:cstheme="majorHAnsi"/>
        </w:rPr>
        <w:t>The General Manager shall coordinate the operational scheduling of matters requiring a Board meeting. The Board President shall exercise any meeting-calling or procedural authority provided by law and District policy. The Board Secretary shall prepare and transmit notices, post and distribute agendas, maintain proof, support the meeting, and preserve the official meeting record in accordance with Policy 1015.</w:t>
      </w:r>
    </w:p>
    <w:p w14:paraId="5298607B" w14:textId="77777777" w:rsidR="00300F45" w:rsidRPr="00300F45" w:rsidRDefault="00300F45" w:rsidP="00300F45">
      <w:pPr>
        <w:rPr>
          <w:rFonts w:asciiTheme="majorHAnsi" w:hAnsiTheme="majorHAnsi" w:cstheme="majorHAnsi"/>
        </w:rPr>
      </w:pPr>
    </w:p>
    <w:p w14:paraId="61DB8250" w14:textId="755698BF" w:rsidR="00277DB3" w:rsidRPr="00B91280" w:rsidRDefault="00277DB3" w:rsidP="00392E58">
      <w:pPr>
        <w:rPr>
          <w:rFonts w:ascii="Arial" w:hAnsi="Arial" w:cs="Arial"/>
        </w:rPr>
      </w:pPr>
    </w:p>
    <w:sectPr w:rsidR="00277DB3" w:rsidRPr="00B91280" w:rsidSect="00C34D71">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72" w:author="Brittany Chavez" w:date="2026-08-11T11:27:00Z" w:initials="BC">
    <w:p w14:paraId="639C7EFB" w14:textId="77777777" w:rsidR="00E07CCC" w:rsidRDefault="00E07CCC" w:rsidP="00E07CCC">
      <w:r>
        <w:rPr>
          <w:rStyle w:val="CommentReference"/>
        </w:rPr>
        <w:annotationRef/>
      </w:r>
      <w:r>
        <w:rPr>
          <w:sz w:val="20"/>
          <w:szCs w:val="20"/>
        </w:rPr>
        <w:t>Discuss increase to $25k</w:t>
      </w:r>
    </w:p>
  </w:comment>
  <w:comment w:id="387" w:author="Brittany Chavez" w:date="2026-08-11T11:46:00Z" w:initials="BC">
    <w:p w14:paraId="502EEF09" w14:textId="77777777" w:rsidR="007A3B68" w:rsidRDefault="007A3B68" w:rsidP="007A3B68">
      <w:r>
        <w:rPr>
          <w:rStyle w:val="CommentReference"/>
        </w:rPr>
        <w:annotationRef/>
      </w:r>
      <w:r>
        <w:rPr>
          <w:sz w:val="20"/>
          <w:szCs w:val="20"/>
        </w:rPr>
        <w:t>Remove holiday eves?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39C7EFB" w15:done="0"/>
  <w15:commentEx w15:paraId="502EEF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80F24C2" w16cex:dateUtc="2026-08-11T18:27:00Z"/>
  <w16cex:commentExtensible w16cex:durableId="57F722CD" w16cex:dateUtc="2026-08-11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39C7EFB" w16cid:durableId="180F24C2"/>
  <w16cid:commentId w16cid:paraId="502EEF09" w16cid:durableId="57F722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DF1928" w14:textId="77777777" w:rsidR="00CF126B" w:rsidRDefault="00CF126B" w:rsidP="001F4F9A">
      <w:r>
        <w:separator/>
      </w:r>
    </w:p>
  </w:endnote>
  <w:endnote w:type="continuationSeparator" w:id="0">
    <w:p w14:paraId="6335EC19" w14:textId="77777777" w:rsidR="00CF126B" w:rsidRDefault="00CF126B" w:rsidP="001F4F9A">
      <w:r>
        <w:continuationSeparator/>
      </w:r>
    </w:p>
  </w:endnote>
  <w:endnote w:type="continuationNotice" w:id="1">
    <w:p w14:paraId="2FC12EC0" w14:textId="77777777" w:rsidR="00CF126B" w:rsidRDefault="00CF12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venir Next">
    <w:panose1 w:val="020B0503020202020204"/>
    <w:charset w:val="00"/>
    <w:family w:val="swiss"/>
    <w:pitch w:val="variable"/>
    <w:sig w:usb0="8000002F" w:usb1="5000204A" w:usb2="00000000" w:usb3="00000000" w:csb0="0000009B" w:csb1="00000000"/>
  </w:font>
  <w:font w:name="Avenir Next Medium">
    <w:panose1 w:val="020B0603020202020204"/>
    <w:charset w:val="00"/>
    <w:family w:val="swiss"/>
    <w:pitch w:val="variable"/>
    <w:sig w:usb0="8000002F" w:usb1="5000204A" w:usb2="00000000" w:usb3="00000000" w:csb0="0000009B" w:csb1="00000000"/>
  </w:font>
  <w:font w:name="Consolas">
    <w:panose1 w:val="020B0609020204030204"/>
    <w:charset w:val="00"/>
    <w:family w:val="modern"/>
    <w:pitch w:val="fixed"/>
    <w:sig w:usb0="E10002FF" w:usb1="4000FCFF" w:usb2="00000009" w:usb3="00000000" w:csb0="0000019F" w:csb1="00000000"/>
  </w:font>
  <w:font w:name="Avenir Next Ultra Light">
    <w:panose1 w:val="020B0203020202020204"/>
    <w:charset w:val="4D"/>
    <w:family w:val="swiss"/>
    <w:pitch w:val="variable"/>
    <w:sig w:usb0="800000AF" w:usb1="5000204A" w:usb2="00000000" w:usb3="00000000" w:csb0="0000009B" w:csb1="00000000"/>
  </w:font>
  <w:font w:name="Aptos Light">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3B3AB5" w14:textId="197E23E2" w:rsidR="00FA07FB" w:rsidRPr="00FA07FB" w:rsidRDefault="002B1187" w:rsidP="002B1187">
    <w:pPr>
      <w:pStyle w:val="Header"/>
      <w:tabs>
        <w:tab w:val="left" w:pos="6513"/>
      </w:tabs>
      <w:ind w:right="1152"/>
      <w:rPr>
        <w:rFonts w:ascii="Avenir Next Ultra Light" w:hAnsi="Avenir Next Ultra Light"/>
        <w:color w:val="000000" w:themeColor="text1"/>
        <w:sz w:val="16"/>
        <w:szCs w:val="16"/>
      </w:rPr>
    </w:pPr>
    <w:r>
      <w:rPr>
        <w:rFonts w:ascii="Avenir Next Ultra Light" w:hAnsi="Avenir Next Ultra Light"/>
        <w:color w:val="000000" w:themeColor="text1"/>
        <w:sz w:val="16"/>
        <w:szCs w:val="16"/>
      </w:rPr>
      <w:tab/>
    </w:r>
    <w:r>
      <w:rPr>
        <w:rFonts w:ascii="Avenir Next Ultra Light" w:hAnsi="Avenir Next Ultra Light"/>
        <w:color w:val="000000" w:themeColor="text1"/>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597F2" w14:textId="5F0E498F" w:rsidR="00ED55BE" w:rsidRPr="00ED55BE" w:rsidRDefault="00ED55BE" w:rsidP="00ED55BE">
    <w:pPr>
      <w:pStyle w:val="Header"/>
      <w:ind w:right="1152"/>
      <w:jc w:val="right"/>
      <w:rPr>
        <w:rFonts w:ascii="Avenir Next Ultra Light" w:hAnsi="Avenir Next Ultra Light"/>
        <w:color w:val="000000" w:themeColor="text1"/>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35C6A4" w14:textId="183E479B" w:rsidR="008D3A45" w:rsidRPr="00895D43" w:rsidRDefault="0006792A" w:rsidP="00895D43">
    <w:pPr>
      <w:pStyle w:val="Header"/>
      <w:pBdr>
        <w:top w:val="single" w:sz="4" w:space="1" w:color="auto"/>
      </w:pBdr>
      <w:jc w:val="right"/>
      <w:rPr>
        <w:rFonts w:ascii="Aptos Light" w:hAnsi="Aptos Light"/>
        <w:color w:val="000000" w:themeColor="text1"/>
        <w:sz w:val="18"/>
        <w:szCs w:val="18"/>
      </w:rPr>
    </w:pPr>
    <w:ins w:id="250" w:author="Brittany Chavez" w:date="2026-10-15T09:14:00Z" w16du:dateUtc="2026-10-15T16:14:00Z">
      <w:r>
        <w:rPr>
          <w:rFonts w:ascii="Aptos Light" w:hAnsi="Aptos Light"/>
          <w:color w:val="202A33"/>
          <w:sz w:val="18"/>
          <w:szCs w:val="18"/>
        </w:rPr>
        <w:t>BOARD</w:t>
      </w:r>
    </w:ins>
    <w:del w:id="251" w:author="Brittany Chavez" w:date="2026-10-15T09:14:00Z" w16du:dateUtc="2026-10-15T16:14:00Z">
      <w:r w:rsidR="00895D43" w:rsidRPr="00895D43" w:rsidDel="0006792A">
        <w:rPr>
          <w:rFonts w:ascii="Aptos Light" w:hAnsi="Aptos Light"/>
          <w:color w:val="202A33"/>
          <w:sz w:val="18"/>
          <w:szCs w:val="18"/>
        </w:rPr>
        <w:delText>COMMITTEE</w:delText>
      </w:r>
    </w:del>
    <w:r w:rsidR="00895D43" w:rsidRPr="00895D43">
      <w:rPr>
        <w:rFonts w:ascii="Aptos Light" w:hAnsi="Aptos Light"/>
        <w:color w:val="202A33"/>
        <w:sz w:val="18"/>
        <w:szCs w:val="18"/>
      </w:rPr>
      <w:t xml:space="preserve"> DRAFT</w:t>
    </w:r>
    <w:ins w:id="252" w:author="Brittany Chavez" w:date="2026-10-15T09:14:00Z" w16du:dateUtc="2026-10-15T16:14:00Z">
      <w:r>
        <w:rPr>
          <w:rFonts w:ascii="Aptos Light" w:hAnsi="Aptos Light"/>
          <w:color w:val="202A33"/>
          <w:sz w:val="18"/>
          <w:szCs w:val="18"/>
        </w:rPr>
        <w:t>_</w:t>
      </w:r>
    </w:ins>
    <w:ins w:id="253" w:author="Brittany Chavez" w:date="2026-10-15T09:15:00Z" w16du:dateUtc="2026-10-15T16:15:00Z">
      <w:r>
        <w:rPr>
          <w:rFonts w:ascii="Aptos Light" w:hAnsi="Aptos Light"/>
          <w:color w:val="202A33"/>
          <w:sz w:val="18"/>
          <w:szCs w:val="18"/>
        </w:rPr>
        <w:t>LEGAL REVIEW DONE -</w:t>
      </w:r>
    </w:ins>
    <w:r w:rsidR="00895D43" w:rsidRPr="00895D43">
      <w:rPr>
        <w:rFonts w:ascii="Aptos Light" w:hAnsi="Aptos Light"/>
        <w:color w:val="202A33"/>
        <w:sz w:val="18"/>
        <w:szCs w:val="18"/>
      </w:rPr>
      <w:t xml:space="preserve"> NOT ADOPTED</w:t>
    </w:r>
    <w:ins w:id="254" w:author="Brittany Chavez" w:date="2026-10-15T09:15:00Z" w16du:dateUtc="2026-10-15T16:15:00Z">
      <w:r w:rsidR="005862D4">
        <w:rPr>
          <w:rFonts w:ascii="Aptos Light" w:hAnsi="Aptos Light"/>
          <w:color w:val="202A33"/>
          <w:sz w:val="18"/>
          <w:szCs w:val="18"/>
        </w:rPr>
        <w:t xml:space="preserve"> AS OF OCOTOBER 2026</w:t>
      </w:r>
    </w:ins>
    <w:r w:rsidR="00895D43" w:rsidRPr="00895D43">
      <w:rPr>
        <w:rFonts w:ascii="Aptos Light" w:hAnsi="Aptos Light"/>
        <w:color w:val="202A33"/>
        <w:sz w:val="18"/>
        <w:szCs w:val="18"/>
      </w:rPr>
      <w:t xml:space="preserve"> | </w:t>
    </w:r>
    <w:r w:rsidR="00895D43" w:rsidRPr="00895D43">
      <w:rPr>
        <w:rFonts w:ascii="Aptos Light" w:hAnsi="Aptos Light"/>
        <w:color w:val="000000" w:themeColor="text1"/>
        <w:sz w:val="18"/>
        <w:szCs w:val="18"/>
      </w:rPr>
      <w:t xml:space="preserve">PAGE </w:t>
    </w:r>
    <w:r w:rsidR="008D3A45" w:rsidRPr="00895D43">
      <w:rPr>
        <w:rFonts w:ascii="Aptos Light" w:hAnsi="Aptos Light"/>
        <w:color w:val="000000" w:themeColor="text1"/>
        <w:sz w:val="18"/>
        <w:szCs w:val="18"/>
      </w:rPr>
      <w:fldChar w:fldCharType="begin"/>
    </w:r>
    <w:r w:rsidR="008D3A45" w:rsidRPr="00895D43">
      <w:rPr>
        <w:rFonts w:ascii="Aptos Light" w:hAnsi="Aptos Light"/>
        <w:color w:val="000000" w:themeColor="text1"/>
        <w:sz w:val="18"/>
        <w:szCs w:val="18"/>
      </w:rPr>
      <w:instrText xml:space="preserve"> PAGE  \* Arabic  \* MERGEFORMAT </w:instrText>
    </w:r>
    <w:r w:rsidR="008D3A45" w:rsidRPr="00895D43">
      <w:rPr>
        <w:rFonts w:ascii="Aptos Light" w:hAnsi="Aptos Light"/>
        <w:color w:val="000000" w:themeColor="text1"/>
        <w:sz w:val="18"/>
        <w:szCs w:val="18"/>
      </w:rPr>
      <w:fldChar w:fldCharType="separate"/>
    </w:r>
    <w:r w:rsidR="00895D43" w:rsidRPr="00895D43">
      <w:rPr>
        <w:rFonts w:ascii="Aptos Light" w:hAnsi="Aptos Light"/>
        <w:color w:val="000000" w:themeColor="text1"/>
        <w:sz w:val="18"/>
        <w:szCs w:val="18"/>
      </w:rPr>
      <w:t>1</w:t>
    </w:r>
    <w:r w:rsidR="008D3A45" w:rsidRPr="00895D43">
      <w:rPr>
        <w:rFonts w:ascii="Aptos Light" w:hAnsi="Aptos Light"/>
        <w:color w:val="000000" w:themeColor="text1"/>
        <w:sz w:val="18"/>
        <w:szCs w:val="18"/>
      </w:rPr>
      <w:fldChar w:fldCharType="end"/>
    </w:r>
    <w:r w:rsidR="00895D43" w:rsidRPr="00895D43">
      <w:rPr>
        <w:rFonts w:ascii="Aptos Light" w:hAnsi="Aptos Light"/>
        <w:color w:val="000000" w:themeColor="text1"/>
        <w:sz w:val="18"/>
        <w:szCs w:val="18"/>
      </w:rPr>
      <w:t xml:space="preserve"> OF </w:t>
    </w:r>
    <w:r w:rsidR="008D3A45" w:rsidRPr="00895D43">
      <w:rPr>
        <w:rFonts w:ascii="Aptos Light" w:hAnsi="Aptos Light"/>
        <w:color w:val="000000" w:themeColor="text1"/>
        <w:sz w:val="18"/>
        <w:szCs w:val="18"/>
      </w:rPr>
      <w:fldChar w:fldCharType="begin"/>
    </w:r>
    <w:r w:rsidR="008D3A45" w:rsidRPr="00895D43">
      <w:rPr>
        <w:rFonts w:ascii="Aptos Light" w:hAnsi="Aptos Light"/>
        <w:color w:val="000000" w:themeColor="text1"/>
        <w:sz w:val="18"/>
        <w:szCs w:val="18"/>
      </w:rPr>
      <w:instrText xml:space="preserve"> NUMPAGES  \* Arabic  \* MERGEFORMAT </w:instrText>
    </w:r>
    <w:r w:rsidR="008D3A45" w:rsidRPr="00895D43">
      <w:rPr>
        <w:rFonts w:ascii="Aptos Light" w:hAnsi="Aptos Light"/>
        <w:color w:val="000000" w:themeColor="text1"/>
        <w:sz w:val="18"/>
        <w:szCs w:val="18"/>
      </w:rPr>
      <w:fldChar w:fldCharType="separate"/>
    </w:r>
    <w:r w:rsidR="008D3A45" w:rsidRPr="00895D43">
      <w:rPr>
        <w:rFonts w:ascii="Aptos Light" w:hAnsi="Aptos Light"/>
        <w:color w:val="000000" w:themeColor="text1"/>
        <w:sz w:val="18"/>
        <w:szCs w:val="18"/>
      </w:rPr>
      <w:t>28</w:t>
    </w:r>
    <w:r w:rsidR="00895D43" w:rsidRPr="00895D43">
      <w:rPr>
        <w:rFonts w:ascii="Aptos Light" w:hAnsi="Aptos Light"/>
        <w:color w:val="000000" w:themeColor="text1"/>
        <w:sz w:val="18"/>
        <w:szCs w:val="18"/>
      </w:rPr>
      <w:t>8</w:t>
    </w:r>
    <w:r w:rsidR="008D3A45" w:rsidRPr="00895D43">
      <w:rPr>
        <w:rFonts w:ascii="Aptos Light" w:hAnsi="Aptos Light"/>
        <w:color w:val="000000" w:themeColor="text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B48EE3" w14:textId="77777777" w:rsidR="00CF126B" w:rsidRDefault="00CF126B" w:rsidP="001F4F9A">
      <w:r>
        <w:separator/>
      </w:r>
    </w:p>
  </w:footnote>
  <w:footnote w:type="continuationSeparator" w:id="0">
    <w:p w14:paraId="59C93934" w14:textId="77777777" w:rsidR="00CF126B" w:rsidRDefault="00CF126B" w:rsidP="001F4F9A">
      <w:r>
        <w:continuationSeparator/>
      </w:r>
    </w:p>
  </w:footnote>
  <w:footnote w:type="continuationNotice" w:id="1">
    <w:p w14:paraId="191E5512" w14:textId="77777777" w:rsidR="00CF126B" w:rsidRDefault="00CF12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3A9E16" w14:textId="50BAC35A" w:rsidR="003E5865" w:rsidRPr="00ED55BE" w:rsidRDefault="003E5865">
    <w:pPr>
      <w:pStyle w:val="BodyText"/>
      <w:spacing w:line="14" w:lineRule="auto"/>
      <w:rPr>
        <w:sz w:val="52"/>
        <w:szCs w:val="5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79862" w14:textId="1C713905" w:rsidR="00ED55BE" w:rsidRDefault="00ED55BE">
    <w:pPr>
      <w:pStyle w:val="Header"/>
      <w:rPr>
        <w:rFonts w:ascii="Avenir Next Ultra Light" w:hAnsi="Avenir Next Ultra Light"/>
        <w:color w:val="000000" w:themeColor="text1"/>
        <w:sz w:val="16"/>
        <w:szCs w:val="16"/>
      </w:rPr>
    </w:pPr>
    <w:r w:rsidRPr="00ED55BE">
      <w:rPr>
        <w:rFonts w:ascii="Avenir Next Ultra Light" w:hAnsi="Avenir Next Ultra Light"/>
        <w:color w:val="000000" w:themeColor="text1"/>
        <w:sz w:val="16"/>
        <w:szCs w:val="16"/>
      </w:rPr>
      <w:t>MORONGO VALLEY COMMUNITY SERVICES DISTRICT</w:t>
    </w:r>
  </w:p>
  <w:p w14:paraId="4711BB20" w14:textId="6D01002C" w:rsidR="00ED55BE" w:rsidRPr="00ED55BE" w:rsidRDefault="00ED55BE">
    <w:pPr>
      <w:pStyle w:val="Header"/>
      <w:rPr>
        <w:rFonts w:ascii="Avenir Next Ultra Light" w:hAnsi="Avenir Next Ultra Light"/>
        <w:color w:val="000000" w:themeColor="text1"/>
        <w:sz w:val="40"/>
        <w:szCs w:val="40"/>
      </w:rPr>
    </w:pPr>
    <w:r w:rsidRPr="00ED55BE">
      <w:rPr>
        <w:rFonts w:ascii="Avenir Next Ultra Light" w:hAnsi="Avenir Next Ultra Light"/>
        <w:color w:val="000000" w:themeColor="text1"/>
        <w:sz w:val="40"/>
        <w:szCs w:val="40"/>
      </w:rPr>
      <w:t>……………………………………………………………</w:t>
    </w:r>
    <w:r>
      <w:rPr>
        <w:rFonts w:ascii="Avenir Next Ultra Light" w:hAnsi="Avenir Next Ultra Light"/>
        <w:color w:val="000000" w:themeColor="text1"/>
        <w:sz w:val="40"/>
        <w:szCs w:val="4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EA3E9F" w14:textId="7A4C1F46" w:rsidR="00FA07FB" w:rsidRPr="00C7369C" w:rsidRDefault="00FA07FB" w:rsidP="00616DC5">
    <w:pPr>
      <w:pStyle w:val="Header"/>
      <w:pBdr>
        <w:bottom w:val="single" w:sz="4" w:space="1" w:color="auto"/>
      </w:pBdr>
      <w:rPr>
        <w:rFonts w:asciiTheme="majorHAnsi" w:hAnsiTheme="majorHAnsi" w:cstheme="majorHAnsi"/>
        <w:color w:val="000000" w:themeColor="text1"/>
        <w:sz w:val="16"/>
        <w:szCs w:val="16"/>
      </w:rPr>
    </w:pPr>
    <w:r w:rsidRPr="00C7369C">
      <w:rPr>
        <w:rFonts w:asciiTheme="majorHAnsi" w:hAnsiTheme="majorHAnsi" w:cstheme="majorHAnsi"/>
        <w:color w:val="000000" w:themeColor="text1"/>
        <w:sz w:val="16"/>
        <w:szCs w:val="16"/>
      </w:rPr>
      <w:t>MORONGO VALLEY COMMUNITY SERVICES DISTRICT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87306"/>
    <w:multiLevelType w:val="hybridMultilevel"/>
    <w:tmpl w:val="E8A0F0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782906"/>
    <w:multiLevelType w:val="hybridMultilevel"/>
    <w:tmpl w:val="7B5025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8C1AE0"/>
    <w:multiLevelType w:val="hybridMultilevel"/>
    <w:tmpl w:val="FF32B2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579AB"/>
    <w:multiLevelType w:val="hybridMultilevel"/>
    <w:tmpl w:val="1B8E9C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9B6F45"/>
    <w:multiLevelType w:val="hybridMultilevel"/>
    <w:tmpl w:val="65AC0E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E5010B"/>
    <w:multiLevelType w:val="multilevel"/>
    <w:tmpl w:val="78E09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0E5122F"/>
    <w:multiLevelType w:val="hybridMultilevel"/>
    <w:tmpl w:val="801A05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1F41D79"/>
    <w:multiLevelType w:val="hybridMultilevel"/>
    <w:tmpl w:val="964C7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2680C1A"/>
    <w:multiLevelType w:val="hybridMultilevel"/>
    <w:tmpl w:val="8A44C0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7B2DA5"/>
    <w:multiLevelType w:val="hybridMultilevel"/>
    <w:tmpl w:val="51AEE9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E64F0F"/>
    <w:multiLevelType w:val="hybridMultilevel"/>
    <w:tmpl w:val="842E41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1A02C3"/>
    <w:multiLevelType w:val="hybridMultilevel"/>
    <w:tmpl w:val="AF9A2B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1A0B6E"/>
    <w:multiLevelType w:val="hybridMultilevel"/>
    <w:tmpl w:val="490E32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2E63E1"/>
    <w:multiLevelType w:val="multilevel"/>
    <w:tmpl w:val="FABA3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577AA7"/>
    <w:multiLevelType w:val="hybridMultilevel"/>
    <w:tmpl w:val="45AE8F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5CF79DB"/>
    <w:multiLevelType w:val="hybridMultilevel"/>
    <w:tmpl w:val="6B08AC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DB422F"/>
    <w:multiLevelType w:val="hybridMultilevel"/>
    <w:tmpl w:val="3FF88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6220204"/>
    <w:multiLevelType w:val="hybridMultilevel"/>
    <w:tmpl w:val="F9E206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9666A6"/>
    <w:multiLevelType w:val="hybridMultilevel"/>
    <w:tmpl w:val="BF1C46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6A22E29"/>
    <w:multiLevelType w:val="hybridMultilevel"/>
    <w:tmpl w:val="E52208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6FD51BB"/>
    <w:multiLevelType w:val="hybridMultilevel"/>
    <w:tmpl w:val="8FE4CB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76565A3"/>
    <w:multiLevelType w:val="hybridMultilevel"/>
    <w:tmpl w:val="39E80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84E4021"/>
    <w:multiLevelType w:val="hybridMultilevel"/>
    <w:tmpl w:val="D3F86F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A0B04C6"/>
    <w:multiLevelType w:val="hybridMultilevel"/>
    <w:tmpl w:val="AF8AC0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A7A1CFD"/>
    <w:multiLevelType w:val="hybridMultilevel"/>
    <w:tmpl w:val="64C680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B352DFB"/>
    <w:multiLevelType w:val="hybridMultilevel"/>
    <w:tmpl w:val="62D4FE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B840506"/>
    <w:multiLevelType w:val="hybridMultilevel"/>
    <w:tmpl w:val="A7C0ED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C4279C2"/>
    <w:multiLevelType w:val="hybridMultilevel"/>
    <w:tmpl w:val="A4642B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C8F6F67"/>
    <w:multiLevelType w:val="hybridMultilevel"/>
    <w:tmpl w:val="CE18FB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D3F66FF"/>
    <w:multiLevelType w:val="hybridMultilevel"/>
    <w:tmpl w:val="9440FC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DD144AA"/>
    <w:multiLevelType w:val="hybridMultilevel"/>
    <w:tmpl w:val="18C22A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E034A92"/>
    <w:multiLevelType w:val="hybridMultilevel"/>
    <w:tmpl w:val="96888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EB158FA"/>
    <w:multiLevelType w:val="hybridMultilevel"/>
    <w:tmpl w:val="216452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ED07189"/>
    <w:multiLevelType w:val="hybridMultilevel"/>
    <w:tmpl w:val="6C488A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EDB2ADD"/>
    <w:multiLevelType w:val="hybridMultilevel"/>
    <w:tmpl w:val="11D0C5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EE406A0"/>
    <w:multiLevelType w:val="hybridMultilevel"/>
    <w:tmpl w:val="B6DA63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F991EF6"/>
    <w:multiLevelType w:val="hybridMultilevel"/>
    <w:tmpl w:val="0C8E1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FF6137F"/>
    <w:multiLevelType w:val="hybridMultilevel"/>
    <w:tmpl w:val="CD2A5A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04257FB"/>
    <w:multiLevelType w:val="hybridMultilevel"/>
    <w:tmpl w:val="FA1484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0B1778F"/>
    <w:multiLevelType w:val="hybridMultilevel"/>
    <w:tmpl w:val="FFB800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21273BA"/>
    <w:multiLevelType w:val="hybridMultilevel"/>
    <w:tmpl w:val="A16C4DE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3A9680D"/>
    <w:multiLevelType w:val="hybridMultilevel"/>
    <w:tmpl w:val="249CF5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3EF5DFA"/>
    <w:multiLevelType w:val="singleLevel"/>
    <w:tmpl w:val="B63EF634"/>
    <w:lvl w:ilvl="0">
      <w:start w:val="1"/>
      <w:numFmt w:val="lowerLetter"/>
      <w:lvlText w:val="%1)"/>
      <w:lvlJc w:val="left"/>
      <w:pPr>
        <w:ind w:left="630" w:hanging="360"/>
      </w:pPr>
      <w:rPr>
        <w:rFonts w:hint="default"/>
      </w:rPr>
    </w:lvl>
  </w:abstractNum>
  <w:abstractNum w:abstractNumId="43" w15:restartNumberingAfterBreak="0">
    <w:nsid w:val="14041F9D"/>
    <w:multiLevelType w:val="hybridMultilevel"/>
    <w:tmpl w:val="5642B1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4C619AE"/>
    <w:multiLevelType w:val="hybridMultilevel"/>
    <w:tmpl w:val="01465C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4DB55B0"/>
    <w:multiLevelType w:val="hybridMultilevel"/>
    <w:tmpl w:val="069017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56209BE"/>
    <w:multiLevelType w:val="hybridMultilevel"/>
    <w:tmpl w:val="B192A0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5D0145E"/>
    <w:multiLevelType w:val="hybridMultilevel"/>
    <w:tmpl w:val="487C121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6A6224B"/>
    <w:multiLevelType w:val="hybridMultilevel"/>
    <w:tmpl w:val="D0DCFED2"/>
    <w:lvl w:ilvl="0" w:tplc="FFFFFFFF">
      <w:start w:val="1"/>
      <w:numFmt w:val="lowerLetter"/>
      <w:lvlText w:val="%1)"/>
      <w:lvlJc w:val="left"/>
      <w:pPr>
        <w:ind w:left="360" w:hanging="360"/>
      </w:pPr>
    </w:lvl>
    <w:lvl w:ilvl="1" w:tplc="FFFFFFFF">
      <w:start w:val="1"/>
      <w:numFmt w:val="decimal"/>
      <w:lvlText w:val="%2."/>
      <w:lvlJc w:val="left"/>
      <w:pPr>
        <w:ind w:left="1080" w:hanging="360"/>
      </w:pPr>
      <w:rPr>
        <w:rFonts w:hint="default"/>
      </w:rPr>
    </w:lvl>
    <w:lvl w:ilvl="2" w:tplc="04090019">
      <w:start w:val="1"/>
      <w:numFmt w:val="lowerLetter"/>
      <w:lvlText w:val="%3."/>
      <w:lvlJc w:val="left"/>
      <w:pPr>
        <w:ind w:left="1980" w:hanging="360"/>
      </w:pPr>
    </w:lvl>
    <w:lvl w:ilvl="3" w:tplc="495A4E8A">
      <w:start w:val="1"/>
      <w:numFmt w:val="upperLetter"/>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16C95C60"/>
    <w:multiLevelType w:val="hybridMultilevel"/>
    <w:tmpl w:val="425E9D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8750605"/>
    <w:multiLevelType w:val="hybridMultilevel"/>
    <w:tmpl w:val="98462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91A4284"/>
    <w:multiLevelType w:val="hybridMultilevel"/>
    <w:tmpl w:val="11F083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9603ED0"/>
    <w:multiLevelType w:val="hybridMultilevel"/>
    <w:tmpl w:val="4E2C54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9767EC9"/>
    <w:multiLevelType w:val="multilevel"/>
    <w:tmpl w:val="796CB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9A57FA8"/>
    <w:multiLevelType w:val="hybridMultilevel"/>
    <w:tmpl w:val="AC56D3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B83172C"/>
    <w:multiLevelType w:val="hybridMultilevel"/>
    <w:tmpl w:val="7F80AD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C454AA4"/>
    <w:multiLevelType w:val="hybridMultilevel"/>
    <w:tmpl w:val="AE8011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D2006E2"/>
    <w:multiLevelType w:val="hybridMultilevel"/>
    <w:tmpl w:val="DF9635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D7D7023"/>
    <w:multiLevelType w:val="hybridMultilevel"/>
    <w:tmpl w:val="D4A2FA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D7D7437"/>
    <w:multiLevelType w:val="hybridMultilevel"/>
    <w:tmpl w:val="4BF2D12E"/>
    <w:lvl w:ilvl="0" w:tplc="04090017">
      <w:start w:val="1"/>
      <w:numFmt w:val="lowerLetter"/>
      <w:lvlText w:val="%1)"/>
      <w:lvlJc w:val="left"/>
      <w:pPr>
        <w:ind w:left="720" w:hanging="360"/>
      </w:pPr>
      <w:rPr>
        <w:rFonts w:hint="default"/>
      </w:rPr>
    </w:lvl>
    <w:lvl w:ilvl="1" w:tplc="4AB4364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DFF6794"/>
    <w:multiLevelType w:val="hybridMultilevel"/>
    <w:tmpl w:val="2F3C67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E526EBC"/>
    <w:multiLevelType w:val="hybridMultilevel"/>
    <w:tmpl w:val="882CAB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E857A95"/>
    <w:multiLevelType w:val="hybridMultilevel"/>
    <w:tmpl w:val="ED0682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F5B2559"/>
    <w:multiLevelType w:val="hybridMultilevel"/>
    <w:tmpl w:val="C3EE2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F733CFB"/>
    <w:multiLevelType w:val="hybridMultilevel"/>
    <w:tmpl w:val="22B02B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F937D34"/>
    <w:multiLevelType w:val="hybridMultilevel"/>
    <w:tmpl w:val="0DCA4FEE"/>
    <w:lvl w:ilvl="0" w:tplc="04090017">
      <w:start w:val="1"/>
      <w:numFmt w:val="lowerLetter"/>
      <w:lvlText w:val="%1)"/>
      <w:lvlJc w:val="left"/>
      <w:pPr>
        <w:ind w:left="720" w:hanging="360"/>
      </w:pPr>
    </w:lvl>
    <w:lvl w:ilvl="1" w:tplc="C0AE8D5A">
      <w:start w:val="1"/>
      <w:numFmt w:val="decimal"/>
      <w:lvlText w:val="%2."/>
      <w:lvlJc w:val="left"/>
      <w:pPr>
        <w:ind w:left="1440" w:hanging="360"/>
      </w:pPr>
      <w:rPr>
        <w:rFonts w:asciiTheme="majorHAnsi" w:eastAsiaTheme="minorHAnsi" w:hAnsiTheme="majorHAnsi" w:cstheme="maj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FDC644C"/>
    <w:multiLevelType w:val="hybridMultilevel"/>
    <w:tmpl w:val="43F450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0CE3BB3"/>
    <w:multiLevelType w:val="hybridMultilevel"/>
    <w:tmpl w:val="1382D2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17409D3"/>
    <w:multiLevelType w:val="hybridMultilevel"/>
    <w:tmpl w:val="FEC8F5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22A51D6"/>
    <w:multiLevelType w:val="hybridMultilevel"/>
    <w:tmpl w:val="97D8D4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2DA48E7"/>
    <w:multiLevelType w:val="hybridMultilevel"/>
    <w:tmpl w:val="D4D0BA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2E67F0B"/>
    <w:multiLevelType w:val="hybridMultilevel"/>
    <w:tmpl w:val="B9708B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3D7338F"/>
    <w:multiLevelType w:val="hybridMultilevel"/>
    <w:tmpl w:val="E5CEC8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4143A91"/>
    <w:multiLevelType w:val="hybridMultilevel"/>
    <w:tmpl w:val="4CC6BB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61646D2"/>
    <w:multiLevelType w:val="hybridMultilevel"/>
    <w:tmpl w:val="CEEE2F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62637FB"/>
    <w:multiLevelType w:val="hybridMultilevel"/>
    <w:tmpl w:val="6268B0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6264994"/>
    <w:multiLevelType w:val="hybridMultilevel"/>
    <w:tmpl w:val="8A401F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70940DD"/>
    <w:multiLevelType w:val="hybridMultilevel"/>
    <w:tmpl w:val="D7CE89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87F4F1C"/>
    <w:multiLevelType w:val="hybridMultilevel"/>
    <w:tmpl w:val="4B4058BE"/>
    <w:lvl w:ilvl="0" w:tplc="04090015">
      <w:start w:val="1"/>
      <w:numFmt w:val="upperLetter"/>
      <w:lvlText w:val="%1."/>
      <w:lvlJc w:val="left"/>
      <w:pPr>
        <w:ind w:left="720" w:hanging="360"/>
      </w:pPr>
      <w:rPr>
        <w:rFonts w:hint="default"/>
      </w:rPr>
    </w:lvl>
    <w:lvl w:ilvl="1" w:tplc="8648D93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8A33314"/>
    <w:multiLevelType w:val="hybridMultilevel"/>
    <w:tmpl w:val="4B78C9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93F123B"/>
    <w:multiLevelType w:val="hybridMultilevel"/>
    <w:tmpl w:val="BADC40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9A72428"/>
    <w:multiLevelType w:val="hybridMultilevel"/>
    <w:tmpl w:val="D1AA1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A0D732A"/>
    <w:multiLevelType w:val="multilevel"/>
    <w:tmpl w:val="DED2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A860E03"/>
    <w:multiLevelType w:val="hybridMultilevel"/>
    <w:tmpl w:val="A948C2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116CBA"/>
    <w:multiLevelType w:val="multilevel"/>
    <w:tmpl w:val="B3C8B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BC73DD4"/>
    <w:multiLevelType w:val="hybridMultilevel"/>
    <w:tmpl w:val="428EB0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C740A85"/>
    <w:multiLevelType w:val="hybridMultilevel"/>
    <w:tmpl w:val="8C588C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CDE6A14"/>
    <w:multiLevelType w:val="hybridMultilevel"/>
    <w:tmpl w:val="F424A3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D1E22ED"/>
    <w:multiLevelType w:val="hybridMultilevel"/>
    <w:tmpl w:val="34A87C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D30512C"/>
    <w:multiLevelType w:val="hybridMultilevel"/>
    <w:tmpl w:val="92E25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D8B73AF"/>
    <w:multiLevelType w:val="singleLevel"/>
    <w:tmpl w:val="B63EF634"/>
    <w:lvl w:ilvl="0">
      <w:start w:val="1"/>
      <w:numFmt w:val="lowerLetter"/>
      <w:lvlText w:val="%1)"/>
      <w:lvlJc w:val="left"/>
      <w:pPr>
        <w:ind w:left="630" w:hanging="360"/>
      </w:pPr>
      <w:rPr>
        <w:rFonts w:hint="default"/>
      </w:rPr>
    </w:lvl>
  </w:abstractNum>
  <w:abstractNum w:abstractNumId="91" w15:restartNumberingAfterBreak="0">
    <w:nsid w:val="2E540C15"/>
    <w:multiLevelType w:val="multilevel"/>
    <w:tmpl w:val="5DFE6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E664D64"/>
    <w:multiLevelType w:val="hybridMultilevel"/>
    <w:tmpl w:val="B1F472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F4D4C6A"/>
    <w:multiLevelType w:val="hybridMultilevel"/>
    <w:tmpl w:val="9CDA03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2F8E095A"/>
    <w:multiLevelType w:val="hybridMultilevel"/>
    <w:tmpl w:val="E25227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098054A"/>
    <w:multiLevelType w:val="hybridMultilevel"/>
    <w:tmpl w:val="1D1CFC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0FB50F4"/>
    <w:multiLevelType w:val="hybridMultilevel"/>
    <w:tmpl w:val="E8E684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20A7687"/>
    <w:multiLevelType w:val="hybridMultilevel"/>
    <w:tmpl w:val="7862D6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3BC7308"/>
    <w:multiLevelType w:val="multilevel"/>
    <w:tmpl w:val="6A7C8274"/>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33F74596"/>
    <w:multiLevelType w:val="hybridMultilevel"/>
    <w:tmpl w:val="9E56BC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46D7A3C"/>
    <w:multiLevelType w:val="hybridMultilevel"/>
    <w:tmpl w:val="C8F86F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476562E"/>
    <w:multiLevelType w:val="hybridMultilevel"/>
    <w:tmpl w:val="B734CD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4D6414A"/>
    <w:multiLevelType w:val="hybridMultilevel"/>
    <w:tmpl w:val="CC6CF6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5390108"/>
    <w:multiLevelType w:val="hybridMultilevel"/>
    <w:tmpl w:val="0556FE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541419B"/>
    <w:multiLevelType w:val="hybridMultilevel"/>
    <w:tmpl w:val="D4FC4E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5DC6EAB"/>
    <w:multiLevelType w:val="hybridMultilevel"/>
    <w:tmpl w:val="A5DEBD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35E83332"/>
    <w:multiLevelType w:val="hybridMultilevel"/>
    <w:tmpl w:val="79CAC6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5F83238"/>
    <w:multiLevelType w:val="hybridMultilevel"/>
    <w:tmpl w:val="9D22BA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6272893"/>
    <w:multiLevelType w:val="hybridMultilevel"/>
    <w:tmpl w:val="1646F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6BF7B8C"/>
    <w:multiLevelType w:val="multilevel"/>
    <w:tmpl w:val="02689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6EA72E2"/>
    <w:multiLevelType w:val="hybridMultilevel"/>
    <w:tmpl w:val="6AB038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7016718"/>
    <w:multiLevelType w:val="multilevel"/>
    <w:tmpl w:val="10A2970C"/>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78068B5"/>
    <w:multiLevelType w:val="hybridMultilevel"/>
    <w:tmpl w:val="5E08F3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7CE15C2"/>
    <w:multiLevelType w:val="hybridMultilevel"/>
    <w:tmpl w:val="A5345E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7E50C77"/>
    <w:multiLevelType w:val="hybridMultilevel"/>
    <w:tmpl w:val="F6E432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38041D8B"/>
    <w:multiLevelType w:val="hybridMultilevel"/>
    <w:tmpl w:val="57443F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80E2AE2"/>
    <w:multiLevelType w:val="hybridMultilevel"/>
    <w:tmpl w:val="D80E42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8B2408B"/>
    <w:multiLevelType w:val="hybridMultilevel"/>
    <w:tmpl w:val="C51E83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393F6A75"/>
    <w:multiLevelType w:val="multilevel"/>
    <w:tmpl w:val="D4820AA4"/>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A3421EC"/>
    <w:multiLevelType w:val="hybridMultilevel"/>
    <w:tmpl w:val="9DCE5D2E"/>
    <w:lvl w:ilvl="0" w:tplc="04090019">
      <w:start w:val="1"/>
      <w:numFmt w:val="lowerLetter"/>
      <w:lvlText w:val="%1."/>
      <w:lvlJc w:val="left"/>
      <w:pPr>
        <w:ind w:left="1440" w:hanging="360"/>
      </w:pPr>
      <w:rPr>
        <w:rFonts w:hint="default"/>
      </w:rPr>
    </w:lvl>
    <w:lvl w:ilvl="1" w:tplc="47EA62F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3A447431"/>
    <w:multiLevelType w:val="multilevel"/>
    <w:tmpl w:val="7D04A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3A482491"/>
    <w:multiLevelType w:val="hybridMultilevel"/>
    <w:tmpl w:val="A816E2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A840A47"/>
    <w:multiLevelType w:val="hybridMultilevel"/>
    <w:tmpl w:val="D8EC844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AEE0DC5"/>
    <w:multiLevelType w:val="hybridMultilevel"/>
    <w:tmpl w:val="89CCB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BB85126"/>
    <w:multiLevelType w:val="multilevel"/>
    <w:tmpl w:val="AEF6A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C1235EA"/>
    <w:multiLevelType w:val="hybridMultilevel"/>
    <w:tmpl w:val="3E76A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3C327C24"/>
    <w:multiLevelType w:val="hybridMultilevel"/>
    <w:tmpl w:val="79C4CC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3CB35B88"/>
    <w:multiLevelType w:val="hybridMultilevel"/>
    <w:tmpl w:val="8404FE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EE47702"/>
    <w:multiLevelType w:val="hybridMultilevel"/>
    <w:tmpl w:val="3244CC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20A4DFB"/>
    <w:multiLevelType w:val="hybridMultilevel"/>
    <w:tmpl w:val="9E42D5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26909A7"/>
    <w:multiLevelType w:val="hybridMultilevel"/>
    <w:tmpl w:val="DD1AAD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40F2704"/>
    <w:multiLevelType w:val="hybridMultilevel"/>
    <w:tmpl w:val="D19E10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60025E0"/>
    <w:multiLevelType w:val="hybridMultilevel"/>
    <w:tmpl w:val="7B223A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7427812"/>
    <w:multiLevelType w:val="hybridMultilevel"/>
    <w:tmpl w:val="4DEEF5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8BC1838"/>
    <w:multiLevelType w:val="hybridMultilevel"/>
    <w:tmpl w:val="A4C6BD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94D4290"/>
    <w:multiLevelType w:val="hybridMultilevel"/>
    <w:tmpl w:val="7A8CE6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96863C0"/>
    <w:multiLevelType w:val="hybridMultilevel"/>
    <w:tmpl w:val="85E2B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A2D5637"/>
    <w:multiLevelType w:val="hybridMultilevel"/>
    <w:tmpl w:val="A27AB1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A83456E"/>
    <w:multiLevelType w:val="hybridMultilevel"/>
    <w:tmpl w:val="024802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B094CA1"/>
    <w:multiLevelType w:val="hybridMultilevel"/>
    <w:tmpl w:val="F66C3C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B0964A6"/>
    <w:multiLevelType w:val="hybridMultilevel"/>
    <w:tmpl w:val="A7E820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B194520"/>
    <w:multiLevelType w:val="hybridMultilevel"/>
    <w:tmpl w:val="A5B8F2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4B5679E3"/>
    <w:multiLevelType w:val="multilevel"/>
    <w:tmpl w:val="75388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BCD43A5"/>
    <w:multiLevelType w:val="hybridMultilevel"/>
    <w:tmpl w:val="92928C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BD61552"/>
    <w:multiLevelType w:val="hybridMultilevel"/>
    <w:tmpl w:val="43EAD0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C7C7225"/>
    <w:multiLevelType w:val="hybridMultilevel"/>
    <w:tmpl w:val="000657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4CB86CC5"/>
    <w:multiLevelType w:val="singleLevel"/>
    <w:tmpl w:val="B63EF634"/>
    <w:lvl w:ilvl="0">
      <w:start w:val="1"/>
      <w:numFmt w:val="lowerLetter"/>
      <w:lvlText w:val="%1)"/>
      <w:lvlJc w:val="left"/>
      <w:pPr>
        <w:ind w:left="630" w:hanging="360"/>
      </w:pPr>
      <w:rPr>
        <w:rFonts w:hint="default"/>
      </w:rPr>
    </w:lvl>
  </w:abstractNum>
  <w:abstractNum w:abstractNumId="147" w15:restartNumberingAfterBreak="0">
    <w:nsid w:val="4DCE14B0"/>
    <w:multiLevelType w:val="hybridMultilevel"/>
    <w:tmpl w:val="C75A6B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4E0022FB"/>
    <w:multiLevelType w:val="hybridMultilevel"/>
    <w:tmpl w:val="775A2D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E1D657D"/>
    <w:multiLevelType w:val="hybridMultilevel"/>
    <w:tmpl w:val="633A2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4E304F2B"/>
    <w:multiLevelType w:val="hybridMultilevel"/>
    <w:tmpl w:val="A3DA4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4EAB2ACD"/>
    <w:multiLevelType w:val="hybridMultilevel"/>
    <w:tmpl w:val="0FF6A8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4EFE3EAF"/>
    <w:multiLevelType w:val="hybridMultilevel"/>
    <w:tmpl w:val="D164A1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F704D02"/>
    <w:multiLevelType w:val="hybridMultilevel"/>
    <w:tmpl w:val="C6789C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F787779"/>
    <w:multiLevelType w:val="hybridMultilevel"/>
    <w:tmpl w:val="D84436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0091F25"/>
    <w:multiLevelType w:val="hybridMultilevel"/>
    <w:tmpl w:val="9DD20B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038355E"/>
    <w:multiLevelType w:val="hybridMultilevel"/>
    <w:tmpl w:val="20FA71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1F9024A"/>
    <w:multiLevelType w:val="hybridMultilevel"/>
    <w:tmpl w:val="0ABC3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1FD1CD7"/>
    <w:multiLevelType w:val="hybridMultilevel"/>
    <w:tmpl w:val="C5BAED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2CE5F95"/>
    <w:multiLevelType w:val="hybridMultilevel"/>
    <w:tmpl w:val="4656D2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3180711"/>
    <w:multiLevelType w:val="hybridMultilevel"/>
    <w:tmpl w:val="A6FA60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3CF60B5"/>
    <w:multiLevelType w:val="hybridMultilevel"/>
    <w:tmpl w:val="C5E69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486552F"/>
    <w:multiLevelType w:val="hybridMultilevel"/>
    <w:tmpl w:val="382A14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4F21F92"/>
    <w:multiLevelType w:val="hybridMultilevel"/>
    <w:tmpl w:val="93BC2D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56667DC"/>
    <w:multiLevelType w:val="hybridMultilevel"/>
    <w:tmpl w:val="3050F1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5B5462D"/>
    <w:multiLevelType w:val="hybridMultilevel"/>
    <w:tmpl w:val="A3A80F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6611E75"/>
    <w:multiLevelType w:val="hybridMultilevel"/>
    <w:tmpl w:val="C55CD1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6930D48"/>
    <w:multiLevelType w:val="hybridMultilevel"/>
    <w:tmpl w:val="301C2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6D8607D"/>
    <w:multiLevelType w:val="hybridMultilevel"/>
    <w:tmpl w:val="BADE59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6DC6F8A"/>
    <w:multiLevelType w:val="hybridMultilevel"/>
    <w:tmpl w:val="B41082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75A61F9"/>
    <w:multiLevelType w:val="hybridMultilevel"/>
    <w:tmpl w:val="86B0B2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7825952"/>
    <w:multiLevelType w:val="hybridMultilevel"/>
    <w:tmpl w:val="E910AD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7837DF5"/>
    <w:multiLevelType w:val="hybridMultilevel"/>
    <w:tmpl w:val="CCF0A8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5795422D"/>
    <w:multiLevelType w:val="multilevel"/>
    <w:tmpl w:val="19AC5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7BE645F"/>
    <w:multiLevelType w:val="hybridMultilevel"/>
    <w:tmpl w:val="A724AC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9BF3619"/>
    <w:multiLevelType w:val="hybridMultilevel"/>
    <w:tmpl w:val="FE8035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A2036BA"/>
    <w:multiLevelType w:val="hybridMultilevel"/>
    <w:tmpl w:val="6BAE9212"/>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7" w15:restartNumberingAfterBreak="0">
    <w:nsid w:val="5A291943"/>
    <w:multiLevelType w:val="hybridMultilevel"/>
    <w:tmpl w:val="C582A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5A762284"/>
    <w:multiLevelType w:val="hybridMultilevel"/>
    <w:tmpl w:val="186400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5A9A04B1"/>
    <w:multiLevelType w:val="hybridMultilevel"/>
    <w:tmpl w:val="E9DE81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5AE303D4"/>
    <w:multiLevelType w:val="hybridMultilevel"/>
    <w:tmpl w:val="944CA6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AE8479E"/>
    <w:multiLevelType w:val="hybridMultilevel"/>
    <w:tmpl w:val="93DE25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B353AE2"/>
    <w:multiLevelType w:val="hybridMultilevel"/>
    <w:tmpl w:val="146E09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5BF17C5A"/>
    <w:multiLevelType w:val="hybridMultilevel"/>
    <w:tmpl w:val="98D0FC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C44620F"/>
    <w:multiLevelType w:val="hybridMultilevel"/>
    <w:tmpl w:val="684A60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5C574724"/>
    <w:multiLevelType w:val="hybridMultilevel"/>
    <w:tmpl w:val="93FEF2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5CDF321F"/>
    <w:multiLevelType w:val="hybridMultilevel"/>
    <w:tmpl w:val="2C0ABF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15:restartNumberingAfterBreak="0">
    <w:nsid w:val="5DE60D08"/>
    <w:multiLevelType w:val="hybridMultilevel"/>
    <w:tmpl w:val="0F3259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DE86785"/>
    <w:multiLevelType w:val="hybridMultilevel"/>
    <w:tmpl w:val="67C217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5E4C5C7F"/>
    <w:multiLevelType w:val="hybridMultilevel"/>
    <w:tmpl w:val="340637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5E872DF4"/>
    <w:multiLevelType w:val="hybridMultilevel"/>
    <w:tmpl w:val="B32ACB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5ECE5735"/>
    <w:multiLevelType w:val="hybridMultilevel"/>
    <w:tmpl w:val="12780D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5F337643"/>
    <w:multiLevelType w:val="hybridMultilevel"/>
    <w:tmpl w:val="CB8067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5F371879"/>
    <w:multiLevelType w:val="hybridMultilevel"/>
    <w:tmpl w:val="29CCCC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5FF345F5"/>
    <w:multiLevelType w:val="hybridMultilevel"/>
    <w:tmpl w:val="F57075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60C950A3"/>
    <w:multiLevelType w:val="hybridMultilevel"/>
    <w:tmpl w:val="BFB285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19F4B60"/>
    <w:multiLevelType w:val="hybridMultilevel"/>
    <w:tmpl w:val="3A0E97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62EA762F"/>
    <w:multiLevelType w:val="hybridMultilevel"/>
    <w:tmpl w:val="66984C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64027E54"/>
    <w:multiLevelType w:val="hybridMultilevel"/>
    <w:tmpl w:val="E03605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64F01194"/>
    <w:multiLevelType w:val="hybridMultilevel"/>
    <w:tmpl w:val="2A5A4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5077FB5"/>
    <w:multiLevelType w:val="hybridMultilevel"/>
    <w:tmpl w:val="833E7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65D451C6"/>
    <w:multiLevelType w:val="hybridMultilevel"/>
    <w:tmpl w:val="533EFC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6797610"/>
    <w:multiLevelType w:val="hybridMultilevel"/>
    <w:tmpl w:val="118EE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6696537B"/>
    <w:multiLevelType w:val="hybridMultilevel"/>
    <w:tmpl w:val="CD6AF3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66AE6568"/>
    <w:multiLevelType w:val="hybridMultilevel"/>
    <w:tmpl w:val="F964FC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7EA45E3"/>
    <w:multiLevelType w:val="hybridMultilevel"/>
    <w:tmpl w:val="BB622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95663CB"/>
    <w:multiLevelType w:val="hybridMultilevel"/>
    <w:tmpl w:val="DBECA45A"/>
    <w:lvl w:ilvl="0" w:tplc="04090017">
      <w:start w:val="1"/>
      <w:numFmt w:val="lowerLetter"/>
      <w:lvlText w:val="%1)"/>
      <w:lvlJc w:val="left"/>
      <w:pPr>
        <w:ind w:left="360" w:hanging="360"/>
      </w:pPr>
    </w:lvl>
    <w:lvl w:ilvl="1" w:tplc="A2FADC5E">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15:restartNumberingAfterBreak="0">
    <w:nsid w:val="69EB2186"/>
    <w:multiLevelType w:val="hybridMultilevel"/>
    <w:tmpl w:val="A2E0FE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A174A2A"/>
    <w:multiLevelType w:val="hybridMultilevel"/>
    <w:tmpl w:val="3740EC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A7968CB"/>
    <w:multiLevelType w:val="hybridMultilevel"/>
    <w:tmpl w:val="EAAC6A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6BDB02D0"/>
    <w:multiLevelType w:val="hybridMultilevel"/>
    <w:tmpl w:val="1F8ECD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6C2930A8"/>
    <w:multiLevelType w:val="hybridMultilevel"/>
    <w:tmpl w:val="5DB43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6C665523"/>
    <w:multiLevelType w:val="hybridMultilevel"/>
    <w:tmpl w:val="A25AE9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D1640FC"/>
    <w:multiLevelType w:val="hybridMultilevel"/>
    <w:tmpl w:val="A9406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DDE3816"/>
    <w:multiLevelType w:val="hybridMultilevel"/>
    <w:tmpl w:val="F2E27A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E144262"/>
    <w:multiLevelType w:val="hybridMultilevel"/>
    <w:tmpl w:val="7B6A1A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6F002696"/>
    <w:multiLevelType w:val="hybridMultilevel"/>
    <w:tmpl w:val="B1080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FBF3638"/>
    <w:multiLevelType w:val="hybridMultilevel"/>
    <w:tmpl w:val="77A6C1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6FBF4F5C"/>
    <w:multiLevelType w:val="hybridMultilevel"/>
    <w:tmpl w:val="C480D5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FED31DE"/>
    <w:multiLevelType w:val="hybridMultilevel"/>
    <w:tmpl w:val="DCBC97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0024824"/>
    <w:multiLevelType w:val="hybridMultilevel"/>
    <w:tmpl w:val="457887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0536FD0"/>
    <w:multiLevelType w:val="hybridMultilevel"/>
    <w:tmpl w:val="7CD6AA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70BF25E8"/>
    <w:multiLevelType w:val="hybridMultilevel"/>
    <w:tmpl w:val="4600CE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710464AD"/>
    <w:multiLevelType w:val="hybridMultilevel"/>
    <w:tmpl w:val="2FE4CE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71767AF0"/>
    <w:multiLevelType w:val="hybridMultilevel"/>
    <w:tmpl w:val="F7E6EE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19062C5"/>
    <w:multiLevelType w:val="hybridMultilevel"/>
    <w:tmpl w:val="C86EB0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71C96FEA"/>
    <w:multiLevelType w:val="hybridMultilevel"/>
    <w:tmpl w:val="89003A62"/>
    <w:lvl w:ilvl="0" w:tplc="04090019">
      <w:start w:val="1"/>
      <w:numFmt w:val="lowerLetter"/>
      <w:lvlText w:val="%1."/>
      <w:lvlJc w:val="left"/>
      <w:pPr>
        <w:ind w:left="1440" w:hanging="360"/>
      </w:pPr>
      <w:rPr>
        <w:rFonts w:hint="default"/>
      </w:rPr>
    </w:lvl>
    <w:lvl w:ilvl="1" w:tplc="308E28E6">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7215558D"/>
    <w:multiLevelType w:val="hybridMultilevel"/>
    <w:tmpl w:val="1CDA4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730027D7"/>
    <w:multiLevelType w:val="hybridMultilevel"/>
    <w:tmpl w:val="5E1E2CB2"/>
    <w:lvl w:ilvl="0" w:tplc="69601E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9" w15:restartNumberingAfterBreak="0">
    <w:nsid w:val="73350550"/>
    <w:multiLevelType w:val="multilevel"/>
    <w:tmpl w:val="1BC0D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3892F0C"/>
    <w:multiLevelType w:val="singleLevel"/>
    <w:tmpl w:val="B63EF634"/>
    <w:lvl w:ilvl="0">
      <w:start w:val="1"/>
      <w:numFmt w:val="lowerLetter"/>
      <w:lvlText w:val="%1)"/>
      <w:lvlJc w:val="left"/>
      <w:pPr>
        <w:ind w:left="630" w:hanging="360"/>
      </w:pPr>
      <w:rPr>
        <w:rFonts w:hint="default"/>
      </w:rPr>
    </w:lvl>
  </w:abstractNum>
  <w:abstractNum w:abstractNumId="231" w15:restartNumberingAfterBreak="0">
    <w:nsid w:val="738D3130"/>
    <w:multiLevelType w:val="hybridMultilevel"/>
    <w:tmpl w:val="62B897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73DB6E38"/>
    <w:multiLevelType w:val="hybridMultilevel"/>
    <w:tmpl w:val="43E033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4290BD0"/>
    <w:multiLevelType w:val="hybridMultilevel"/>
    <w:tmpl w:val="586824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74761B65"/>
    <w:multiLevelType w:val="hybridMultilevel"/>
    <w:tmpl w:val="4B963E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4B067D2"/>
    <w:multiLevelType w:val="hybridMultilevel"/>
    <w:tmpl w:val="340882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4D73B3C"/>
    <w:multiLevelType w:val="hybridMultilevel"/>
    <w:tmpl w:val="361661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7" w15:restartNumberingAfterBreak="0">
    <w:nsid w:val="75BB5B32"/>
    <w:multiLevelType w:val="hybridMultilevel"/>
    <w:tmpl w:val="9F8406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6AD2ACF"/>
    <w:multiLevelType w:val="hybridMultilevel"/>
    <w:tmpl w:val="A23C50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6C954FD"/>
    <w:multiLevelType w:val="hybridMultilevel"/>
    <w:tmpl w:val="3948CB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77096345"/>
    <w:multiLevelType w:val="hybridMultilevel"/>
    <w:tmpl w:val="4288AA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780D4E50"/>
    <w:multiLevelType w:val="hybridMultilevel"/>
    <w:tmpl w:val="9A0C62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8BB62AE"/>
    <w:multiLevelType w:val="hybridMultilevel"/>
    <w:tmpl w:val="FFBC58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797B3543"/>
    <w:multiLevelType w:val="hybridMultilevel"/>
    <w:tmpl w:val="32D46A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797E32FF"/>
    <w:multiLevelType w:val="hybridMultilevel"/>
    <w:tmpl w:val="810656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7A89228A"/>
    <w:multiLevelType w:val="hybridMultilevel"/>
    <w:tmpl w:val="D76E4A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7BE54FA4"/>
    <w:multiLevelType w:val="hybridMultilevel"/>
    <w:tmpl w:val="5CD4BF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7C6C1604"/>
    <w:multiLevelType w:val="hybridMultilevel"/>
    <w:tmpl w:val="32EE47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7C9249AC"/>
    <w:multiLevelType w:val="hybridMultilevel"/>
    <w:tmpl w:val="635079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7CD3105C"/>
    <w:multiLevelType w:val="hybridMultilevel"/>
    <w:tmpl w:val="2C0643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7D49260F"/>
    <w:multiLevelType w:val="hybridMultilevel"/>
    <w:tmpl w:val="84147CB6"/>
    <w:lvl w:ilvl="0" w:tplc="04090017">
      <w:start w:val="1"/>
      <w:numFmt w:val="lowerLetter"/>
      <w:lvlText w:val="%1)"/>
      <w:lvlJc w:val="left"/>
      <w:pPr>
        <w:ind w:left="720" w:hanging="360"/>
      </w:pPr>
      <w:rPr>
        <w:rFonts w:hint="default"/>
      </w:rPr>
    </w:lvl>
    <w:lvl w:ilvl="1" w:tplc="BDE22F52">
      <w:start w:val="1"/>
      <w:numFmt w:val="decimal"/>
      <w:lvlText w:val="%2."/>
      <w:lvlJc w:val="left"/>
      <w:pPr>
        <w:ind w:left="1440" w:hanging="360"/>
      </w:pPr>
      <w:rPr>
        <w:rFonts w:asciiTheme="majorHAnsi" w:eastAsiaTheme="minorHAnsi" w:hAnsiTheme="majorHAnsi" w:cstheme="maj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7D9E5959"/>
    <w:multiLevelType w:val="hybridMultilevel"/>
    <w:tmpl w:val="EF6201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7DD52E58"/>
    <w:multiLevelType w:val="hybridMultilevel"/>
    <w:tmpl w:val="A92ED8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7E195293"/>
    <w:multiLevelType w:val="hybridMultilevel"/>
    <w:tmpl w:val="3B7EDC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7E450081"/>
    <w:multiLevelType w:val="hybridMultilevel"/>
    <w:tmpl w:val="1E90C6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7E600DA5"/>
    <w:multiLevelType w:val="singleLevel"/>
    <w:tmpl w:val="B63EF634"/>
    <w:lvl w:ilvl="0">
      <w:start w:val="1"/>
      <w:numFmt w:val="lowerLetter"/>
      <w:lvlText w:val="%1)"/>
      <w:lvlJc w:val="left"/>
      <w:pPr>
        <w:ind w:left="630" w:hanging="360"/>
      </w:pPr>
      <w:rPr>
        <w:rFonts w:hint="default"/>
      </w:rPr>
    </w:lvl>
  </w:abstractNum>
  <w:abstractNum w:abstractNumId="256" w15:restartNumberingAfterBreak="0">
    <w:nsid w:val="7E8A5667"/>
    <w:multiLevelType w:val="hybridMultilevel"/>
    <w:tmpl w:val="FDB6D4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2907093">
    <w:abstractNumId w:val="107"/>
  </w:num>
  <w:num w:numId="2" w16cid:durableId="1124980">
    <w:abstractNumId w:val="40"/>
  </w:num>
  <w:num w:numId="3" w16cid:durableId="701057937">
    <w:abstractNumId w:val="29"/>
  </w:num>
  <w:num w:numId="4" w16cid:durableId="1459566704">
    <w:abstractNumId w:val="192"/>
  </w:num>
  <w:num w:numId="5" w16cid:durableId="2027633621">
    <w:abstractNumId w:val="235"/>
  </w:num>
  <w:num w:numId="6" w16cid:durableId="769738338">
    <w:abstractNumId w:val="252"/>
  </w:num>
  <w:num w:numId="7" w16cid:durableId="1574121829">
    <w:abstractNumId w:val="217"/>
  </w:num>
  <w:num w:numId="8" w16cid:durableId="1118720309">
    <w:abstractNumId w:val="249"/>
  </w:num>
  <w:num w:numId="9" w16cid:durableId="1209101962">
    <w:abstractNumId w:val="102"/>
  </w:num>
  <w:num w:numId="10" w16cid:durableId="1874339656">
    <w:abstractNumId w:val="43"/>
  </w:num>
  <w:num w:numId="11" w16cid:durableId="385836533">
    <w:abstractNumId w:val="201"/>
  </w:num>
  <w:num w:numId="12" w16cid:durableId="672875841">
    <w:abstractNumId w:val="30"/>
  </w:num>
  <w:num w:numId="13" w16cid:durableId="1147014034">
    <w:abstractNumId w:val="66"/>
  </w:num>
  <w:num w:numId="14" w16cid:durableId="1435320515">
    <w:abstractNumId w:val="250"/>
  </w:num>
  <w:num w:numId="15" w16cid:durableId="1459375932">
    <w:abstractNumId w:val="98"/>
  </w:num>
  <w:num w:numId="16" w16cid:durableId="546992964">
    <w:abstractNumId w:val="141"/>
  </w:num>
  <w:num w:numId="17" w16cid:durableId="292834739">
    <w:abstractNumId w:val="202"/>
  </w:num>
  <w:num w:numId="18" w16cid:durableId="1143155213">
    <w:abstractNumId w:val="77"/>
  </w:num>
  <w:num w:numId="19" w16cid:durableId="643316416">
    <w:abstractNumId w:val="41"/>
  </w:num>
  <w:num w:numId="20" w16cid:durableId="701782342">
    <w:abstractNumId w:val="22"/>
  </w:num>
  <w:num w:numId="21" w16cid:durableId="1617828740">
    <w:abstractNumId w:val="171"/>
  </w:num>
  <w:num w:numId="22" w16cid:durableId="1195196451">
    <w:abstractNumId w:val="117"/>
  </w:num>
  <w:num w:numId="23" w16cid:durableId="885064479">
    <w:abstractNumId w:val="183"/>
  </w:num>
  <w:num w:numId="24" w16cid:durableId="1935936473">
    <w:abstractNumId w:val="106"/>
  </w:num>
  <w:num w:numId="25" w16cid:durableId="193080946">
    <w:abstractNumId w:val="17"/>
  </w:num>
  <w:num w:numId="26" w16cid:durableId="847019832">
    <w:abstractNumId w:val="163"/>
  </w:num>
  <w:num w:numId="27" w16cid:durableId="812864882">
    <w:abstractNumId w:val="156"/>
  </w:num>
  <w:num w:numId="28" w16cid:durableId="1011253097">
    <w:abstractNumId w:val="129"/>
  </w:num>
  <w:num w:numId="29" w16cid:durableId="236790902">
    <w:abstractNumId w:val="232"/>
  </w:num>
  <w:num w:numId="30" w16cid:durableId="1280994364">
    <w:abstractNumId w:val="51"/>
  </w:num>
  <w:num w:numId="31" w16cid:durableId="807893760">
    <w:abstractNumId w:val="240"/>
  </w:num>
  <w:num w:numId="32" w16cid:durableId="1206866768">
    <w:abstractNumId w:val="177"/>
  </w:num>
  <w:num w:numId="33" w16cid:durableId="1123303305">
    <w:abstractNumId w:val="112"/>
  </w:num>
  <w:num w:numId="34" w16cid:durableId="1582791245">
    <w:abstractNumId w:val="69"/>
  </w:num>
  <w:num w:numId="35" w16cid:durableId="1602031283">
    <w:abstractNumId w:val="23"/>
  </w:num>
  <w:num w:numId="36" w16cid:durableId="678431222">
    <w:abstractNumId w:val="168"/>
  </w:num>
  <w:num w:numId="37" w16cid:durableId="1438255826">
    <w:abstractNumId w:val="172"/>
  </w:num>
  <w:num w:numId="38" w16cid:durableId="36442407">
    <w:abstractNumId w:val="85"/>
  </w:num>
  <w:num w:numId="39" w16cid:durableId="1159005640">
    <w:abstractNumId w:val="254"/>
  </w:num>
  <w:num w:numId="40" w16cid:durableId="1844274632">
    <w:abstractNumId w:val="223"/>
  </w:num>
  <w:num w:numId="41" w16cid:durableId="134378415">
    <w:abstractNumId w:val="147"/>
  </w:num>
  <w:num w:numId="42" w16cid:durableId="2066173591">
    <w:abstractNumId w:val="134"/>
  </w:num>
  <w:num w:numId="43" w16cid:durableId="321200605">
    <w:abstractNumId w:val="149"/>
  </w:num>
  <w:num w:numId="44" w16cid:durableId="842285512">
    <w:abstractNumId w:val="197"/>
  </w:num>
  <w:num w:numId="45" w16cid:durableId="661616863">
    <w:abstractNumId w:val="174"/>
  </w:num>
  <w:num w:numId="46" w16cid:durableId="1880391643">
    <w:abstractNumId w:val="116"/>
  </w:num>
  <w:num w:numId="47" w16cid:durableId="1908570875">
    <w:abstractNumId w:val="132"/>
  </w:num>
  <w:num w:numId="48" w16cid:durableId="1110928829">
    <w:abstractNumId w:val="93"/>
  </w:num>
  <w:num w:numId="49" w16cid:durableId="1934895265">
    <w:abstractNumId w:val="221"/>
  </w:num>
  <w:num w:numId="50" w16cid:durableId="583564222">
    <w:abstractNumId w:val="14"/>
  </w:num>
  <w:num w:numId="51" w16cid:durableId="961690058">
    <w:abstractNumId w:val="137"/>
  </w:num>
  <w:num w:numId="52" w16cid:durableId="1870946937">
    <w:abstractNumId w:val="39"/>
  </w:num>
  <w:num w:numId="53" w16cid:durableId="564223491">
    <w:abstractNumId w:val="225"/>
  </w:num>
  <w:num w:numId="54" w16cid:durableId="325943037">
    <w:abstractNumId w:val="27"/>
  </w:num>
  <w:num w:numId="55" w16cid:durableId="991451805">
    <w:abstractNumId w:val="251"/>
  </w:num>
  <w:num w:numId="56" w16cid:durableId="665287210">
    <w:abstractNumId w:val="210"/>
  </w:num>
  <w:num w:numId="57" w16cid:durableId="1600672826">
    <w:abstractNumId w:val="237"/>
  </w:num>
  <w:num w:numId="58" w16cid:durableId="1668551583">
    <w:abstractNumId w:val="203"/>
  </w:num>
  <w:num w:numId="59" w16cid:durableId="108623341">
    <w:abstractNumId w:val="157"/>
  </w:num>
  <w:num w:numId="60" w16cid:durableId="1024667943">
    <w:abstractNumId w:val="181"/>
  </w:num>
  <w:num w:numId="61" w16cid:durableId="1074014712">
    <w:abstractNumId w:val="148"/>
  </w:num>
  <w:num w:numId="62" w16cid:durableId="1078790675">
    <w:abstractNumId w:val="101"/>
  </w:num>
  <w:num w:numId="63" w16cid:durableId="728309451">
    <w:abstractNumId w:val="253"/>
  </w:num>
  <w:num w:numId="64" w16cid:durableId="1602301567">
    <w:abstractNumId w:val="242"/>
  </w:num>
  <w:num w:numId="65" w16cid:durableId="2141805872">
    <w:abstractNumId w:val="59"/>
  </w:num>
  <w:num w:numId="66" w16cid:durableId="745764898">
    <w:abstractNumId w:val="139"/>
  </w:num>
  <w:num w:numId="67" w16cid:durableId="144863743">
    <w:abstractNumId w:val="138"/>
  </w:num>
  <w:num w:numId="68" w16cid:durableId="1172532021">
    <w:abstractNumId w:val="193"/>
  </w:num>
  <w:num w:numId="69" w16cid:durableId="1956448929">
    <w:abstractNumId w:val="68"/>
  </w:num>
  <w:num w:numId="70" w16cid:durableId="1574855632">
    <w:abstractNumId w:val="70"/>
  </w:num>
  <w:num w:numId="71" w16cid:durableId="964888310">
    <w:abstractNumId w:val="76"/>
  </w:num>
  <w:num w:numId="72" w16cid:durableId="777793972">
    <w:abstractNumId w:val="187"/>
  </w:num>
  <w:num w:numId="73" w16cid:durableId="1410810479">
    <w:abstractNumId w:val="140"/>
  </w:num>
  <w:num w:numId="74" w16cid:durableId="1077362630">
    <w:abstractNumId w:val="8"/>
  </w:num>
  <w:num w:numId="75" w16cid:durableId="188224318">
    <w:abstractNumId w:val="0"/>
  </w:num>
  <w:num w:numId="76" w16cid:durableId="2032492070">
    <w:abstractNumId w:val="248"/>
  </w:num>
  <w:num w:numId="77" w16cid:durableId="2058313489">
    <w:abstractNumId w:val="99"/>
  </w:num>
  <w:num w:numId="78" w16cid:durableId="1191067000">
    <w:abstractNumId w:val="57"/>
  </w:num>
  <w:num w:numId="79" w16cid:durableId="1427969068">
    <w:abstractNumId w:val="239"/>
  </w:num>
  <w:num w:numId="80" w16cid:durableId="1419403522">
    <w:abstractNumId w:val="238"/>
  </w:num>
  <w:num w:numId="81" w16cid:durableId="2015642751">
    <w:abstractNumId w:val="194"/>
  </w:num>
  <w:num w:numId="82" w16cid:durableId="1745034060">
    <w:abstractNumId w:val="216"/>
  </w:num>
  <w:num w:numId="83" w16cid:durableId="915628703">
    <w:abstractNumId w:val="123"/>
  </w:num>
  <w:num w:numId="84" w16cid:durableId="2036881671">
    <w:abstractNumId w:val="247"/>
  </w:num>
  <w:num w:numId="85" w16cid:durableId="1361541319">
    <w:abstractNumId w:val="115"/>
  </w:num>
  <w:num w:numId="86" w16cid:durableId="490871877">
    <w:abstractNumId w:val="127"/>
  </w:num>
  <w:num w:numId="87" w16cid:durableId="1185247719">
    <w:abstractNumId w:val="179"/>
  </w:num>
  <w:num w:numId="88" w16cid:durableId="873006280">
    <w:abstractNumId w:val="64"/>
  </w:num>
  <w:num w:numId="89" w16cid:durableId="1079601084">
    <w:abstractNumId w:val="80"/>
  </w:num>
  <w:num w:numId="90" w16cid:durableId="613637114">
    <w:abstractNumId w:val="121"/>
  </w:num>
  <w:num w:numId="91" w16cid:durableId="463159037">
    <w:abstractNumId w:val="222"/>
  </w:num>
  <w:num w:numId="92" w16cid:durableId="1013803090">
    <w:abstractNumId w:val="207"/>
  </w:num>
  <w:num w:numId="93" w16cid:durableId="1290209782">
    <w:abstractNumId w:val="63"/>
  </w:num>
  <w:num w:numId="94" w16cid:durableId="186868207">
    <w:abstractNumId w:val="20"/>
  </w:num>
  <w:num w:numId="95" w16cid:durableId="2012641655">
    <w:abstractNumId w:val="164"/>
  </w:num>
  <w:num w:numId="96" w16cid:durableId="199830432">
    <w:abstractNumId w:val="54"/>
  </w:num>
  <w:num w:numId="97" w16cid:durableId="1576623757">
    <w:abstractNumId w:val="103"/>
  </w:num>
  <w:num w:numId="98" w16cid:durableId="1378361104">
    <w:abstractNumId w:val="155"/>
  </w:num>
  <w:num w:numId="99" w16cid:durableId="2120027924">
    <w:abstractNumId w:val="52"/>
  </w:num>
  <w:num w:numId="100" w16cid:durableId="1336345677">
    <w:abstractNumId w:val="196"/>
  </w:num>
  <w:num w:numId="101" w16cid:durableId="1700083290">
    <w:abstractNumId w:val="46"/>
  </w:num>
  <w:num w:numId="102" w16cid:durableId="1262835992">
    <w:abstractNumId w:val="188"/>
  </w:num>
  <w:num w:numId="103" w16cid:durableId="1648902297">
    <w:abstractNumId w:val="104"/>
  </w:num>
  <w:num w:numId="104" w16cid:durableId="10498253">
    <w:abstractNumId w:val="18"/>
  </w:num>
  <w:num w:numId="105" w16cid:durableId="1686007910">
    <w:abstractNumId w:val="200"/>
  </w:num>
  <w:num w:numId="106" w16cid:durableId="1325619765">
    <w:abstractNumId w:val="214"/>
  </w:num>
  <w:num w:numId="107" w16cid:durableId="2033216484">
    <w:abstractNumId w:val="153"/>
  </w:num>
  <w:num w:numId="108" w16cid:durableId="1720126305">
    <w:abstractNumId w:val="244"/>
  </w:num>
  <w:num w:numId="109" w16cid:durableId="230235888">
    <w:abstractNumId w:val="162"/>
  </w:num>
  <w:num w:numId="110" w16cid:durableId="1242179520">
    <w:abstractNumId w:val="16"/>
  </w:num>
  <w:num w:numId="111" w16cid:durableId="636878902">
    <w:abstractNumId w:val="33"/>
  </w:num>
  <w:num w:numId="112" w16cid:durableId="1351419025">
    <w:abstractNumId w:val="7"/>
  </w:num>
  <w:num w:numId="113" w16cid:durableId="2145080670">
    <w:abstractNumId w:val="126"/>
  </w:num>
  <w:num w:numId="114" w16cid:durableId="263614648">
    <w:abstractNumId w:val="145"/>
  </w:num>
  <w:num w:numId="115" w16cid:durableId="1176071892">
    <w:abstractNumId w:val="44"/>
  </w:num>
  <w:num w:numId="116" w16cid:durableId="1141730192">
    <w:abstractNumId w:val="75"/>
  </w:num>
  <w:num w:numId="117" w16cid:durableId="1470828117">
    <w:abstractNumId w:val="108"/>
  </w:num>
  <w:num w:numId="118" w16cid:durableId="1667317242">
    <w:abstractNumId w:val="154"/>
  </w:num>
  <w:num w:numId="119" w16cid:durableId="2018849424">
    <w:abstractNumId w:val="245"/>
  </w:num>
  <w:num w:numId="120" w16cid:durableId="8259360">
    <w:abstractNumId w:val="189"/>
  </w:num>
  <w:num w:numId="121" w16cid:durableId="334456040">
    <w:abstractNumId w:val="74"/>
  </w:num>
  <w:num w:numId="122" w16cid:durableId="1683162276">
    <w:abstractNumId w:val="215"/>
  </w:num>
  <w:num w:numId="123" w16cid:durableId="317732025">
    <w:abstractNumId w:val="56"/>
  </w:num>
  <w:num w:numId="124" w16cid:durableId="758790232">
    <w:abstractNumId w:val="26"/>
  </w:num>
  <w:num w:numId="125" w16cid:durableId="935553773">
    <w:abstractNumId w:val="10"/>
  </w:num>
  <w:num w:numId="126" w16cid:durableId="1141463383">
    <w:abstractNumId w:val="21"/>
  </w:num>
  <w:num w:numId="127" w16cid:durableId="668487382">
    <w:abstractNumId w:val="211"/>
  </w:num>
  <w:num w:numId="128" w16cid:durableId="2101372178">
    <w:abstractNumId w:val="12"/>
  </w:num>
  <w:num w:numId="129" w16cid:durableId="1994798614">
    <w:abstractNumId w:val="144"/>
  </w:num>
  <w:num w:numId="130" w16cid:durableId="1598246022">
    <w:abstractNumId w:val="45"/>
  </w:num>
  <w:num w:numId="131" w16cid:durableId="523059064">
    <w:abstractNumId w:val="220"/>
  </w:num>
  <w:num w:numId="132" w16cid:durableId="775444863">
    <w:abstractNumId w:val="60"/>
  </w:num>
  <w:num w:numId="133" w16cid:durableId="2012832556">
    <w:abstractNumId w:val="89"/>
  </w:num>
  <w:num w:numId="134" w16cid:durableId="499538440">
    <w:abstractNumId w:val="233"/>
  </w:num>
  <w:num w:numId="135" w16cid:durableId="1442340331">
    <w:abstractNumId w:val="165"/>
  </w:num>
  <w:num w:numId="136" w16cid:durableId="46299054">
    <w:abstractNumId w:val="234"/>
  </w:num>
  <w:num w:numId="137" w16cid:durableId="1880777082">
    <w:abstractNumId w:val="71"/>
  </w:num>
  <w:num w:numId="138" w16cid:durableId="1176656728">
    <w:abstractNumId w:val="178"/>
  </w:num>
  <w:num w:numId="139" w16cid:durableId="280960967">
    <w:abstractNumId w:val="135"/>
  </w:num>
  <w:num w:numId="140" w16cid:durableId="1825391806">
    <w:abstractNumId w:val="195"/>
  </w:num>
  <w:num w:numId="141" w16cid:durableId="1159342575">
    <w:abstractNumId w:val="219"/>
  </w:num>
  <w:num w:numId="142" w16cid:durableId="105540040">
    <w:abstractNumId w:val="114"/>
  </w:num>
  <w:num w:numId="143" w16cid:durableId="1696930749">
    <w:abstractNumId w:val="212"/>
  </w:num>
  <w:num w:numId="144" w16cid:durableId="136651359">
    <w:abstractNumId w:val="150"/>
  </w:num>
  <w:num w:numId="145" w16cid:durableId="1447965874">
    <w:abstractNumId w:val="11"/>
  </w:num>
  <w:num w:numId="146" w16cid:durableId="2113553742">
    <w:abstractNumId w:val="87"/>
  </w:num>
  <w:num w:numId="147" w16cid:durableId="1935087177">
    <w:abstractNumId w:val="9"/>
  </w:num>
  <w:num w:numId="148" w16cid:durableId="166412180">
    <w:abstractNumId w:val="185"/>
  </w:num>
  <w:num w:numId="149" w16cid:durableId="734013554">
    <w:abstractNumId w:val="35"/>
  </w:num>
  <w:num w:numId="150" w16cid:durableId="986126051">
    <w:abstractNumId w:val="246"/>
  </w:num>
  <w:num w:numId="151" w16cid:durableId="248739961">
    <w:abstractNumId w:val="84"/>
  </w:num>
  <w:num w:numId="152" w16cid:durableId="1977640876">
    <w:abstractNumId w:val="229"/>
  </w:num>
  <w:num w:numId="153" w16cid:durableId="1869947654">
    <w:abstractNumId w:val="13"/>
  </w:num>
  <w:num w:numId="154" w16cid:durableId="1184130366">
    <w:abstractNumId w:val="109"/>
  </w:num>
  <w:num w:numId="155" w16cid:durableId="1326008996">
    <w:abstractNumId w:val="124"/>
  </w:num>
  <w:num w:numId="156" w16cid:durableId="944310377">
    <w:abstractNumId w:val="91"/>
  </w:num>
  <w:num w:numId="157" w16cid:durableId="372313517">
    <w:abstractNumId w:val="142"/>
  </w:num>
  <w:num w:numId="158" w16cid:durableId="20205435">
    <w:abstractNumId w:val="53"/>
  </w:num>
  <w:num w:numId="159" w16cid:durableId="1810586669">
    <w:abstractNumId w:val="173"/>
  </w:num>
  <w:num w:numId="160" w16cid:durableId="2062635963">
    <w:abstractNumId w:val="5"/>
  </w:num>
  <w:num w:numId="161" w16cid:durableId="729425132">
    <w:abstractNumId w:val="82"/>
  </w:num>
  <w:num w:numId="162" w16cid:durableId="2125272213">
    <w:abstractNumId w:val="190"/>
  </w:num>
  <w:num w:numId="163" w16cid:durableId="1978491130">
    <w:abstractNumId w:val="79"/>
  </w:num>
  <w:num w:numId="164" w16cid:durableId="501550163">
    <w:abstractNumId w:val="182"/>
  </w:num>
  <w:num w:numId="165" w16cid:durableId="1349795470">
    <w:abstractNumId w:val="3"/>
  </w:num>
  <w:num w:numId="166" w16cid:durableId="1484930412">
    <w:abstractNumId w:val="49"/>
  </w:num>
  <w:num w:numId="167" w16cid:durableId="65108149">
    <w:abstractNumId w:val="243"/>
  </w:num>
  <w:num w:numId="168" w16cid:durableId="1158302954">
    <w:abstractNumId w:val="58"/>
  </w:num>
  <w:num w:numId="169" w16cid:durableId="261648750">
    <w:abstractNumId w:val="180"/>
  </w:num>
  <w:num w:numId="170" w16cid:durableId="1643853296">
    <w:abstractNumId w:val="204"/>
  </w:num>
  <w:num w:numId="171" w16cid:durableId="1254587617">
    <w:abstractNumId w:val="167"/>
  </w:num>
  <w:num w:numId="172" w16cid:durableId="1604873706">
    <w:abstractNumId w:val="28"/>
  </w:num>
  <w:num w:numId="173" w16cid:durableId="759526905">
    <w:abstractNumId w:val="199"/>
  </w:num>
  <w:num w:numId="174" w16cid:durableId="507840120">
    <w:abstractNumId w:val="105"/>
  </w:num>
  <w:num w:numId="175" w16cid:durableId="115485389">
    <w:abstractNumId w:val="86"/>
  </w:num>
  <w:num w:numId="176" w16cid:durableId="1052272601">
    <w:abstractNumId w:val="184"/>
  </w:num>
  <w:num w:numId="177" w16cid:durableId="12659281">
    <w:abstractNumId w:val="128"/>
  </w:num>
  <w:num w:numId="178" w16cid:durableId="233703592">
    <w:abstractNumId w:val="55"/>
  </w:num>
  <w:num w:numId="179" w16cid:durableId="638654077">
    <w:abstractNumId w:val="161"/>
  </w:num>
  <w:num w:numId="180" w16cid:durableId="1289968661">
    <w:abstractNumId w:val="169"/>
  </w:num>
  <w:num w:numId="181" w16cid:durableId="729620598">
    <w:abstractNumId w:val="34"/>
  </w:num>
  <w:num w:numId="182" w16cid:durableId="50426762">
    <w:abstractNumId w:val="241"/>
  </w:num>
  <w:num w:numId="183" w16cid:durableId="1929849601">
    <w:abstractNumId w:val="95"/>
  </w:num>
  <w:num w:numId="184" w16cid:durableId="191765070">
    <w:abstractNumId w:val="113"/>
  </w:num>
  <w:num w:numId="185" w16cid:durableId="1421753658">
    <w:abstractNumId w:val="151"/>
  </w:num>
  <w:num w:numId="186" w16cid:durableId="2124107914">
    <w:abstractNumId w:val="2"/>
  </w:num>
  <w:num w:numId="187" w16cid:durableId="1494880120">
    <w:abstractNumId w:val="4"/>
  </w:num>
  <w:num w:numId="188" w16cid:durableId="1637643851">
    <w:abstractNumId w:val="166"/>
  </w:num>
  <w:num w:numId="189" w16cid:durableId="1036852661">
    <w:abstractNumId w:val="218"/>
  </w:num>
  <w:num w:numId="190" w16cid:durableId="922644410">
    <w:abstractNumId w:val="96"/>
  </w:num>
  <w:num w:numId="191" w16cid:durableId="1051883205">
    <w:abstractNumId w:val="1"/>
  </w:num>
  <w:num w:numId="192" w16cid:durableId="1886021285">
    <w:abstractNumId w:val="191"/>
  </w:num>
  <w:num w:numId="193" w16cid:durableId="1482118177">
    <w:abstractNumId w:val="31"/>
  </w:num>
  <w:num w:numId="194" w16cid:durableId="1454523148">
    <w:abstractNumId w:val="19"/>
  </w:num>
  <w:num w:numId="195" w16cid:durableId="1865241703">
    <w:abstractNumId w:val="170"/>
  </w:num>
  <w:num w:numId="196" w16cid:durableId="333535127">
    <w:abstractNumId w:val="175"/>
  </w:num>
  <w:num w:numId="197" w16cid:durableId="865213730">
    <w:abstractNumId w:val="100"/>
  </w:num>
  <w:num w:numId="198" w16cid:durableId="56321096">
    <w:abstractNumId w:val="206"/>
  </w:num>
  <w:num w:numId="199" w16cid:durableId="345400510">
    <w:abstractNumId w:val="78"/>
  </w:num>
  <w:num w:numId="200" w16cid:durableId="54084047">
    <w:abstractNumId w:val="236"/>
  </w:num>
  <w:num w:numId="201" w16cid:durableId="2124419841">
    <w:abstractNumId w:val="228"/>
  </w:num>
  <w:num w:numId="202" w16cid:durableId="1480725196">
    <w:abstractNumId w:val="48"/>
  </w:num>
  <w:num w:numId="203" w16cid:durableId="17396083">
    <w:abstractNumId w:val="47"/>
  </w:num>
  <w:num w:numId="204" w16cid:durableId="1406028230">
    <w:abstractNumId w:val="6"/>
  </w:num>
  <w:num w:numId="205" w16cid:durableId="606162028">
    <w:abstractNumId w:val="119"/>
  </w:num>
  <w:num w:numId="206" w16cid:durableId="1244728201">
    <w:abstractNumId w:val="176"/>
  </w:num>
  <w:num w:numId="207" w16cid:durableId="1933781523">
    <w:abstractNumId w:val="186"/>
  </w:num>
  <w:num w:numId="208" w16cid:durableId="596645099">
    <w:abstractNumId w:val="226"/>
  </w:num>
  <w:num w:numId="209" w16cid:durableId="82725572">
    <w:abstractNumId w:val="25"/>
  </w:num>
  <w:num w:numId="210" w16cid:durableId="952903489">
    <w:abstractNumId w:val="62"/>
  </w:num>
  <w:num w:numId="211" w16cid:durableId="580484564">
    <w:abstractNumId w:val="231"/>
  </w:num>
  <w:num w:numId="212" w16cid:durableId="1153520730">
    <w:abstractNumId w:val="160"/>
  </w:num>
  <w:num w:numId="213" w16cid:durableId="452290847">
    <w:abstractNumId w:val="73"/>
  </w:num>
  <w:num w:numId="214" w16cid:durableId="951471614">
    <w:abstractNumId w:val="61"/>
  </w:num>
  <w:num w:numId="215" w16cid:durableId="1299803676">
    <w:abstractNumId w:val="118"/>
  </w:num>
  <w:num w:numId="216" w16cid:durableId="1038623899">
    <w:abstractNumId w:val="111"/>
  </w:num>
  <w:num w:numId="217" w16cid:durableId="1991711902">
    <w:abstractNumId w:val="67"/>
  </w:num>
  <w:num w:numId="218" w16cid:durableId="2034962018">
    <w:abstractNumId w:val="131"/>
  </w:num>
  <w:num w:numId="219" w16cid:durableId="1798063482">
    <w:abstractNumId w:val="32"/>
  </w:num>
  <w:num w:numId="220" w16cid:durableId="1120953416">
    <w:abstractNumId w:val="72"/>
  </w:num>
  <w:num w:numId="221" w16cid:durableId="1049764788">
    <w:abstractNumId w:val="224"/>
  </w:num>
  <w:num w:numId="222" w16cid:durableId="1292638341">
    <w:abstractNumId w:val="81"/>
  </w:num>
  <w:num w:numId="223" w16cid:durableId="1635790710">
    <w:abstractNumId w:val="198"/>
  </w:num>
  <w:num w:numId="224" w16cid:durableId="1038091665">
    <w:abstractNumId w:val="50"/>
  </w:num>
  <w:num w:numId="225" w16cid:durableId="341395755">
    <w:abstractNumId w:val="24"/>
  </w:num>
  <w:num w:numId="226" w16cid:durableId="1162044047">
    <w:abstractNumId w:val="92"/>
  </w:num>
  <w:num w:numId="227" w16cid:durableId="1470248472">
    <w:abstractNumId w:val="37"/>
  </w:num>
  <w:num w:numId="228" w16cid:durableId="1448157387">
    <w:abstractNumId w:val="83"/>
  </w:num>
  <w:num w:numId="229" w16cid:durableId="1274628702">
    <w:abstractNumId w:val="136"/>
  </w:num>
  <w:num w:numId="230" w16cid:durableId="1433630140">
    <w:abstractNumId w:val="227"/>
  </w:num>
  <w:num w:numId="231" w16cid:durableId="1171288661">
    <w:abstractNumId w:val="205"/>
  </w:num>
  <w:num w:numId="232" w16cid:durableId="1111048939">
    <w:abstractNumId w:val="158"/>
  </w:num>
  <w:num w:numId="233" w16cid:durableId="841823474">
    <w:abstractNumId w:val="213"/>
  </w:num>
  <w:num w:numId="234" w16cid:durableId="700131385">
    <w:abstractNumId w:val="159"/>
  </w:num>
  <w:num w:numId="235" w16cid:durableId="122310399">
    <w:abstractNumId w:val="143"/>
  </w:num>
  <w:num w:numId="236" w16cid:durableId="2003922074">
    <w:abstractNumId w:val="94"/>
  </w:num>
  <w:num w:numId="237" w16cid:durableId="1777939098">
    <w:abstractNumId w:val="209"/>
  </w:num>
  <w:num w:numId="238" w16cid:durableId="1591426336">
    <w:abstractNumId w:val="90"/>
  </w:num>
  <w:num w:numId="239" w16cid:durableId="2126844053">
    <w:abstractNumId w:val="42"/>
  </w:num>
  <w:num w:numId="240" w16cid:durableId="690842439">
    <w:abstractNumId w:val="230"/>
  </w:num>
  <w:num w:numId="241" w16cid:durableId="199367587">
    <w:abstractNumId w:val="146"/>
  </w:num>
  <w:num w:numId="242" w16cid:durableId="322124421">
    <w:abstractNumId w:val="255"/>
  </w:num>
  <w:num w:numId="243" w16cid:durableId="704059274">
    <w:abstractNumId w:val="133"/>
  </w:num>
  <w:num w:numId="244" w16cid:durableId="376246379">
    <w:abstractNumId w:val="38"/>
  </w:num>
  <w:num w:numId="245" w16cid:durableId="1286426836">
    <w:abstractNumId w:val="36"/>
  </w:num>
  <w:num w:numId="246" w16cid:durableId="121466698">
    <w:abstractNumId w:val="122"/>
  </w:num>
  <w:num w:numId="247" w16cid:durableId="177887589">
    <w:abstractNumId w:val="125"/>
  </w:num>
  <w:num w:numId="248" w16cid:durableId="159587331">
    <w:abstractNumId w:val="152"/>
  </w:num>
  <w:num w:numId="249" w16cid:durableId="399867660">
    <w:abstractNumId w:val="130"/>
  </w:num>
  <w:num w:numId="250" w16cid:durableId="528492847">
    <w:abstractNumId w:val="110"/>
  </w:num>
  <w:num w:numId="251" w16cid:durableId="2017417304">
    <w:abstractNumId w:val="256"/>
  </w:num>
  <w:num w:numId="252" w16cid:durableId="1684504545">
    <w:abstractNumId w:val="15"/>
  </w:num>
  <w:num w:numId="253" w16cid:durableId="126317746">
    <w:abstractNumId w:val="88"/>
  </w:num>
  <w:num w:numId="254" w16cid:durableId="1917470655">
    <w:abstractNumId w:val="208"/>
  </w:num>
  <w:num w:numId="255" w16cid:durableId="785739831">
    <w:abstractNumId w:val="120"/>
  </w:num>
  <w:num w:numId="256" w16cid:durableId="1129663606">
    <w:abstractNumId w:val="65"/>
  </w:num>
  <w:num w:numId="257" w16cid:durableId="1206063399">
    <w:abstractNumId w:val="97"/>
  </w:num>
  <w:numIdMacAtCleanup w:val="2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rittany Chavez">
    <w15:presenceInfo w15:providerId="AD" w15:userId="S::b.chavez@morongovalleyfire.org::67b662d8-c160-4e02-b448-69a031c2b48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15"/>
    <w:rsid w:val="0000008B"/>
    <w:rsid w:val="000018C7"/>
    <w:rsid w:val="00004EEB"/>
    <w:rsid w:val="000078DD"/>
    <w:rsid w:val="00010C38"/>
    <w:rsid w:val="00012CFA"/>
    <w:rsid w:val="000137CD"/>
    <w:rsid w:val="00013E2C"/>
    <w:rsid w:val="000141B5"/>
    <w:rsid w:val="00016DC2"/>
    <w:rsid w:val="00020FD8"/>
    <w:rsid w:val="0002349B"/>
    <w:rsid w:val="000260E4"/>
    <w:rsid w:val="00026B46"/>
    <w:rsid w:val="00027073"/>
    <w:rsid w:val="00030D58"/>
    <w:rsid w:val="00031986"/>
    <w:rsid w:val="000323FB"/>
    <w:rsid w:val="00034B7E"/>
    <w:rsid w:val="0003639C"/>
    <w:rsid w:val="0004062D"/>
    <w:rsid w:val="0004482D"/>
    <w:rsid w:val="00045049"/>
    <w:rsid w:val="00045A34"/>
    <w:rsid w:val="00050802"/>
    <w:rsid w:val="00051EE7"/>
    <w:rsid w:val="000535DF"/>
    <w:rsid w:val="00053A07"/>
    <w:rsid w:val="0005761F"/>
    <w:rsid w:val="00062786"/>
    <w:rsid w:val="000651CE"/>
    <w:rsid w:val="000652B4"/>
    <w:rsid w:val="000654DE"/>
    <w:rsid w:val="0006792A"/>
    <w:rsid w:val="00070EEA"/>
    <w:rsid w:val="00073FEC"/>
    <w:rsid w:val="000755D7"/>
    <w:rsid w:val="000758C9"/>
    <w:rsid w:val="000775AB"/>
    <w:rsid w:val="00077724"/>
    <w:rsid w:val="00086166"/>
    <w:rsid w:val="00086D90"/>
    <w:rsid w:val="00087A18"/>
    <w:rsid w:val="00090C78"/>
    <w:rsid w:val="00090D1C"/>
    <w:rsid w:val="00091298"/>
    <w:rsid w:val="00094003"/>
    <w:rsid w:val="000A0476"/>
    <w:rsid w:val="000A19EA"/>
    <w:rsid w:val="000A1D34"/>
    <w:rsid w:val="000A1EDE"/>
    <w:rsid w:val="000A338A"/>
    <w:rsid w:val="000A34A4"/>
    <w:rsid w:val="000A4FC2"/>
    <w:rsid w:val="000A5301"/>
    <w:rsid w:val="000A744A"/>
    <w:rsid w:val="000A745A"/>
    <w:rsid w:val="000B23AC"/>
    <w:rsid w:val="000B2BB6"/>
    <w:rsid w:val="000B51FC"/>
    <w:rsid w:val="000B5AF4"/>
    <w:rsid w:val="000C04CC"/>
    <w:rsid w:val="000C22F8"/>
    <w:rsid w:val="000C3C39"/>
    <w:rsid w:val="000C4864"/>
    <w:rsid w:val="000C65C9"/>
    <w:rsid w:val="000C749E"/>
    <w:rsid w:val="000C798A"/>
    <w:rsid w:val="000D1B65"/>
    <w:rsid w:val="000D2FDA"/>
    <w:rsid w:val="000D3BBF"/>
    <w:rsid w:val="000D44FC"/>
    <w:rsid w:val="000D58D8"/>
    <w:rsid w:val="000D59DF"/>
    <w:rsid w:val="000D74A4"/>
    <w:rsid w:val="000E1680"/>
    <w:rsid w:val="000E1EF4"/>
    <w:rsid w:val="000E373B"/>
    <w:rsid w:val="000E5DBF"/>
    <w:rsid w:val="000E7ADF"/>
    <w:rsid w:val="000F40A5"/>
    <w:rsid w:val="000F45B3"/>
    <w:rsid w:val="000F45F7"/>
    <w:rsid w:val="000F7DA7"/>
    <w:rsid w:val="00100DD3"/>
    <w:rsid w:val="001012BE"/>
    <w:rsid w:val="0010132A"/>
    <w:rsid w:val="00102F1B"/>
    <w:rsid w:val="00102F1F"/>
    <w:rsid w:val="00103A4C"/>
    <w:rsid w:val="00106214"/>
    <w:rsid w:val="001063C9"/>
    <w:rsid w:val="00112A59"/>
    <w:rsid w:val="00115771"/>
    <w:rsid w:val="00115A8C"/>
    <w:rsid w:val="00117522"/>
    <w:rsid w:val="00120E76"/>
    <w:rsid w:val="0012157F"/>
    <w:rsid w:val="00122332"/>
    <w:rsid w:val="00123081"/>
    <w:rsid w:val="001255B4"/>
    <w:rsid w:val="00127B1D"/>
    <w:rsid w:val="001345FE"/>
    <w:rsid w:val="001367AD"/>
    <w:rsid w:val="001369C0"/>
    <w:rsid w:val="0014577A"/>
    <w:rsid w:val="00145CF1"/>
    <w:rsid w:val="00146A1F"/>
    <w:rsid w:val="00146A86"/>
    <w:rsid w:val="00146E7B"/>
    <w:rsid w:val="001551EE"/>
    <w:rsid w:val="00161AD2"/>
    <w:rsid w:val="0016276C"/>
    <w:rsid w:val="00162D34"/>
    <w:rsid w:val="00164D90"/>
    <w:rsid w:val="001675C2"/>
    <w:rsid w:val="0017150A"/>
    <w:rsid w:val="0017194B"/>
    <w:rsid w:val="00172D17"/>
    <w:rsid w:val="00173D23"/>
    <w:rsid w:val="00177AD9"/>
    <w:rsid w:val="00182BDC"/>
    <w:rsid w:val="00186045"/>
    <w:rsid w:val="00186A79"/>
    <w:rsid w:val="0018744E"/>
    <w:rsid w:val="00187FD1"/>
    <w:rsid w:val="00192EF6"/>
    <w:rsid w:val="00193377"/>
    <w:rsid w:val="00195EE3"/>
    <w:rsid w:val="001A32B5"/>
    <w:rsid w:val="001A5415"/>
    <w:rsid w:val="001A6BC7"/>
    <w:rsid w:val="001A793A"/>
    <w:rsid w:val="001B0725"/>
    <w:rsid w:val="001B1DB4"/>
    <w:rsid w:val="001B63F0"/>
    <w:rsid w:val="001B6891"/>
    <w:rsid w:val="001B6E1F"/>
    <w:rsid w:val="001C053E"/>
    <w:rsid w:val="001C0DBB"/>
    <w:rsid w:val="001C1B42"/>
    <w:rsid w:val="001C1F2A"/>
    <w:rsid w:val="001C240B"/>
    <w:rsid w:val="001D4F6B"/>
    <w:rsid w:val="001E1389"/>
    <w:rsid w:val="001E1A57"/>
    <w:rsid w:val="001E2611"/>
    <w:rsid w:val="001E442F"/>
    <w:rsid w:val="001E455C"/>
    <w:rsid w:val="001E5994"/>
    <w:rsid w:val="001E6106"/>
    <w:rsid w:val="001E6EE0"/>
    <w:rsid w:val="001E7590"/>
    <w:rsid w:val="001F09D8"/>
    <w:rsid w:val="001F0B56"/>
    <w:rsid w:val="001F1A11"/>
    <w:rsid w:val="001F332D"/>
    <w:rsid w:val="001F34BD"/>
    <w:rsid w:val="001F3539"/>
    <w:rsid w:val="001F4F9A"/>
    <w:rsid w:val="001F6835"/>
    <w:rsid w:val="001F7C41"/>
    <w:rsid w:val="00201206"/>
    <w:rsid w:val="00201D11"/>
    <w:rsid w:val="00202FEB"/>
    <w:rsid w:val="00203DE3"/>
    <w:rsid w:val="002042AF"/>
    <w:rsid w:val="002074E0"/>
    <w:rsid w:val="002103BF"/>
    <w:rsid w:val="00214053"/>
    <w:rsid w:val="00214524"/>
    <w:rsid w:val="00215E15"/>
    <w:rsid w:val="002166FD"/>
    <w:rsid w:val="00220935"/>
    <w:rsid w:val="0022240B"/>
    <w:rsid w:val="002242F2"/>
    <w:rsid w:val="00224947"/>
    <w:rsid w:val="00224AE3"/>
    <w:rsid w:val="00226888"/>
    <w:rsid w:val="00227997"/>
    <w:rsid w:val="00232931"/>
    <w:rsid w:val="00233B60"/>
    <w:rsid w:val="00240C00"/>
    <w:rsid w:val="0024503D"/>
    <w:rsid w:val="00253685"/>
    <w:rsid w:val="00256696"/>
    <w:rsid w:val="00260B27"/>
    <w:rsid w:val="00260E76"/>
    <w:rsid w:val="00262437"/>
    <w:rsid w:val="00264450"/>
    <w:rsid w:val="00264AC8"/>
    <w:rsid w:val="00264E5C"/>
    <w:rsid w:val="0027003F"/>
    <w:rsid w:val="00275629"/>
    <w:rsid w:val="002764FD"/>
    <w:rsid w:val="00276C58"/>
    <w:rsid w:val="00277DB3"/>
    <w:rsid w:val="0028194A"/>
    <w:rsid w:val="00282142"/>
    <w:rsid w:val="00283601"/>
    <w:rsid w:val="00283F2E"/>
    <w:rsid w:val="002875A4"/>
    <w:rsid w:val="00287C36"/>
    <w:rsid w:val="0029046B"/>
    <w:rsid w:val="002A040A"/>
    <w:rsid w:val="002A04C7"/>
    <w:rsid w:val="002A0F29"/>
    <w:rsid w:val="002A1741"/>
    <w:rsid w:val="002A7C25"/>
    <w:rsid w:val="002B1187"/>
    <w:rsid w:val="002B3AFA"/>
    <w:rsid w:val="002B48A6"/>
    <w:rsid w:val="002B4B8D"/>
    <w:rsid w:val="002B53CD"/>
    <w:rsid w:val="002B5C41"/>
    <w:rsid w:val="002B5EFD"/>
    <w:rsid w:val="002C29B6"/>
    <w:rsid w:val="002C4273"/>
    <w:rsid w:val="002C48D5"/>
    <w:rsid w:val="002C6928"/>
    <w:rsid w:val="002C710A"/>
    <w:rsid w:val="002C7559"/>
    <w:rsid w:val="002D1140"/>
    <w:rsid w:val="002D1364"/>
    <w:rsid w:val="002D23EE"/>
    <w:rsid w:val="002D299C"/>
    <w:rsid w:val="002E0A30"/>
    <w:rsid w:val="002E23F3"/>
    <w:rsid w:val="002E3C21"/>
    <w:rsid w:val="002E3F74"/>
    <w:rsid w:val="002E4B4D"/>
    <w:rsid w:val="002E6F54"/>
    <w:rsid w:val="002E75F7"/>
    <w:rsid w:val="002F04F7"/>
    <w:rsid w:val="002F0717"/>
    <w:rsid w:val="002F203F"/>
    <w:rsid w:val="002F274D"/>
    <w:rsid w:val="002F44A0"/>
    <w:rsid w:val="002F6A94"/>
    <w:rsid w:val="0030066E"/>
    <w:rsid w:val="00300F45"/>
    <w:rsid w:val="00302FD0"/>
    <w:rsid w:val="003049AB"/>
    <w:rsid w:val="003056C9"/>
    <w:rsid w:val="00307AB3"/>
    <w:rsid w:val="00311FFE"/>
    <w:rsid w:val="003129A6"/>
    <w:rsid w:val="00314103"/>
    <w:rsid w:val="00314A6D"/>
    <w:rsid w:val="003208F5"/>
    <w:rsid w:val="0032107B"/>
    <w:rsid w:val="003211CF"/>
    <w:rsid w:val="003229D9"/>
    <w:rsid w:val="00322E99"/>
    <w:rsid w:val="00327C13"/>
    <w:rsid w:val="0033169C"/>
    <w:rsid w:val="00333FF8"/>
    <w:rsid w:val="0033468C"/>
    <w:rsid w:val="003364F5"/>
    <w:rsid w:val="00337291"/>
    <w:rsid w:val="00340481"/>
    <w:rsid w:val="0034287F"/>
    <w:rsid w:val="003476A3"/>
    <w:rsid w:val="0035292B"/>
    <w:rsid w:val="0035388E"/>
    <w:rsid w:val="00353C92"/>
    <w:rsid w:val="00360BB4"/>
    <w:rsid w:val="00362C87"/>
    <w:rsid w:val="00363280"/>
    <w:rsid w:val="0036435C"/>
    <w:rsid w:val="00367BEE"/>
    <w:rsid w:val="00371604"/>
    <w:rsid w:val="00371A20"/>
    <w:rsid w:val="00371BA8"/>
    <w:rsid w:val="0037348D"/>
    <w:rsid w:val="00376DC4"/>
    <w:rsid w:val="00383310"/>
    <w:rsid w:val="003844E5"/>
    <w:rsid w:val="003849C5"/>
    <w:rsid w:val="0039077C"/>
    <w:rsid w:val="00392E58"/>
    <w:rsid w:val="00396AAC"/>
    <w:rsid w:val="00397B2A"/>
    <w:rsid w:val="003A1DF6"/>
    <w:rsid w:val="003A22EE"/>
    <w:rsid w:val="003A3B23"/>
    <w:rsid w:val="003B2E37"/>
    <w:rsid w:val="003C7C28"/>
    <w:rsid w:val="003D2533"/>
    <w:rsid w:val="003D3EDB"/>
    <w:rsid w:val="003D3F6B"/>
    <w:rsid w:val="003D5FF4"/>
    <w:rsid w:val="003D6C5D"/>
    <w:rsid w:val="003D7609"/>
    <w:rsid w:val="003E09A6"/>
    <w:rsid w:val="003E1A62"/>
    <w:rsid w:val="003E3BF6"/>
    <w:rsid w:val="003E41DE"/>
    <w:rsid w:val="003E5865"/>
    <w:rsid w:val="003F0033"/>
    <w:rsid w:val="003F29A5"/>
    <w:rsid w:val="003F311E"/>
    <w:rsid w:val="003F3C41"/>
    <w:rsid w:val="003F6045"/>
    <w:rsid w:val="0040071F"/>
    <w:rsid w:val="0040096C"/>
    <w:rsid w:val="0040384E"/>
    <w:rsid w:val="00405D3A"/>
    <w:rsid w:val="004105C5"/>
    <w:rsid w:val="00410843"/>
    <w:rsid w:val="00411201"/>
    <w:rsid w:val="00412FA4"/>
    <w:rsid w:val="004150D4"/>
    <w:rsid w:val="004216DB"/>
    <w:rsid w:val="00423772"/>
    <w:rsid w:val="00424BA9"/>
    <w:rsid w:val="00424DBB"/>
    <w:rsid w:val="00424EDD"/>
    <w:rsid w:val="00426B66"/>
    <w:rsid w:val="00432DF3"/>
    <w:rsid w:val="0043492A"/>
    <w:rsid w:val="00437088"/>
    <w:rsid w:val="00440B79"/>
    <w:rsid w:val="00442360"/>
    <w:rsid w:val="00444FA8"/>
    <w:rsid w:val="004505CC"/>
    <w:rsid w:val="00451165"/>
    <w:rsid w:val="00451C6C"/>
    <w:rsid w:val="004525D6"/>
    <w:rsid w:val="004541E6"/>
    <w:rsid w:val="00454AA2"/>
    <w:rsid w:val="00455106"/>
    <w:rsid w:val="00456943"/>
    <w:rsid w:val="004571C1"/>
    <w:rsid w:val="00457799"/>
    <w:rsid w:val="00457E7F"/>
    <w:rsid w:val="00460713"/>
    <w:rsid w:val="00463797"/>
    <w:rsid w:val="00464F6F"/>
    <w:rsid w:val="00472EDC"/>
    <w:rsid w:val="0047474B"/>
    <w:rsid w:val="00475D0B"/>
    <w:rsid w:val="00481763"/>
    <w:rsid w:val="004817DA"/>
    <w:rsid w:val="004834F1"/>
    <w:rsid w:val="00484A67"/>
    <w:rsid w:val="00491438"/>
    <w:rsid w:val="00492AA7"/>
    <w:rsid w:val="00492AC4"/>
    <w:rsid w:val="0049470D"/>
    <w:rsid w:val="0049700E"/>
    <w:rsid w:val="004A66AD"/>
    <w:rsid w:val="004A7AF3"/>
    <w:rsid w:val="004B236C"/>
    <w:rsid w:val="004B635D"/>
    <w:rsid w:val="004B662E"/>
    <w:rsid w:val="004C4317"/>
    <w:rsid w:val="004C4507"/>
    <w:rsid w:val="004C4FC0"/>
    <w:rsid w:val="004C53A5"/>
    <w:rsid w:val="004C58D9"/>
    <w:rsid w:val="004C621B"/>
    <w:rsid w:val="004C79FD"/>
    <w:rsid w:val="004D37B3"/>
    <w:rsid w:val="004D60E5"/>
    <w:rsid w:val="004E189F"/>
    <w:rsid w:val="004E221C"/>
    <w:rsid w:val="004E3E86"/>
    <w:rsid w:val="004E5755"/>
    <w:rsid w:val="004E65BB"/>
    <w:rsid w:val="004F168B"/>
    <w:rsid w:val="004F196C"/>
    <w:rsid w:val="004F2BB0"/>
    <w:rsid w:val="004F36F9"/>
    <w:rsid w:val="005006BF"/>
    <w:rsid w:val="005010E7"/>
    <w:rsid w:val="005010F0"/>
    <w:rsid w:val="00502900"/>
    <w:rsid w:val="00503520"/>
    <w:rsid w:val="0050361B"/>
    <w:rsid w:val="005065BF"/>
    <w:rsid w:val="00506AEA"/>
    <w:rsid w:val="00507134"/>
    <w:rsid w:val="00507717"/>
    <w:rsid w:val="00510B56"/>
    <w:rsid w:val="00510BF7"/>
    <w:rsid w:val="00514299"/>
    <w:rsid w:val="00515552"/>
    <w:rsid w:val="00516818"/>
    <w:rsid w:val="00520937"/>
    <w:rsid w:val="00522C99"/>
    <w:rsid w:val="00523378"/>
    <w:rsid w:val="00524ABB"/>
    <w:rsid w:val="0052569E"/>
    <w:rsid w:val="00526E45"/>
    <w:rsid w:val="00526E46"/>
    <w:rsid w:val="00530F86"/>
    <w:rsid w:val="00535BDB"/>
    <w:rsid w:val="00537D6F"/>
    <w:rsid w:val="00537EC2"/>
    <w:rsid w:val="00540854"/>
    <w:rsid w:val="00542BBC"/>
    <w:rsid w:val="0054575C"/>
    <w:rsid w:val="00547B12"/>
    <w:rsid w:val="00550797"/>
    <w:rsid w:val="00552881"/>
    <w:rsid w:val="00552CAA"/>
    <w:rsid w:val="00554642"/>
    <w:rsid w:val="005560E2"/>
    <w:rsid w:val="005621C3"/>
    <w:rsid w:val="005633CC"/>
    <w:rsid w:val="00567EF2"/>
    <w:rsid w:val="00572792"/>
    <w:rsid w:val="005743C2"/>
    <w:rsid w:val="00576332"/>
    <w:rsid w:val="0057758C"/>
    <w:rsid w:val="00582A5A"/>
    <w:rsid w:val="00582C11"/>
    <w:rsid w:val="0058510B"/>
    <w:rsid w:val="0058518C"/>
    <w:rsid w:val="0058540F"/>
    <w:rsid w:val="0058626C"/>
    <w:rsid w:val="005862D4"/>
    <w:rsid w:val="00587A0D"/>
    <w:rsid w:val="00590D61"/>
    <w:rsid w:val="005923C2"/>
    <w:rsid w:val="005932A7"/>
    <w:rsid w:val="0059490F"/>
    <w:rsid w:val="00597FD7"/>
    <w:rsid w:val="005A2ACB"/>
    <w:rsid w:val="005A2C64"/>
    <w:rsid w:val="005A43FE"/>
    <w:rsid w:val="005A5A84"/>
    <w:rsid w:val="005A61CC"/>
    <w:rsid w:val="005A6B95"/>
    <w:rsid w:val="005A7A07"/>
    <w:rsid w:val="005B12CA"/>
    <w:rsid w:val="005B19B8"/>
    <w:rsid w:val="005B22DA"/>
    <w:rsid w:val="005B433E"/>
    <w:rsid w:val="005B50C2"/>
    <w:rsid w:val="005B7628"/>
    <w:rsid w:val="005C0C06"/>
    <w:rsid w:val="005C269E"/>
    <w:rsid w:val="005C548F"/>
    <w:rsid w:val="005C55C8"/>
    <w:rsid w:val="005C6AA6"/>
    <w:rsid w:val="005C76DF"/>
    <w:rsid w:val="005D2050"/>
    <w:rsid w:val="005D2882"/>
    <w:rsid w:val="005D2B90"/>
    <w:rsid w:val="005D2B95"/>
    <w:rsid w:val="005D57B0"/>
    <w:rsid w:val="005D5B90"/>
    <w:rsid w:val="005D5FE2"/>
    <w:rsid w:val="005D65E5"/>
    <w:rsid w:val="005D7F3A"/>
    <w:rsid w:val="005E6C17"/>
    <w:rsid w:val="005E71A0"/>
    <w:rsid w:val="005E78B0"/>
    <w:rsid w:val="005F05AE"/>
    <w:rsid w:val="005F24F2"/>
    <w:rsid w:val="005F3649"/>
    <w:rsid w:val="005F37F2"/>
    <w:rsid w:val="005F39AF"/>
    <w:rsid w:val="00600CF9"/>
    <w:rsid w:val="00600EBD"/>
    <w:rsid w:val="006011C6"/>
    <w:rsid w:val="00601579"/>
    <w:rsid w:val="00603BC1"/>
    <w:rsid w:val="006041B4"/>
    <w:rsid w:val="006043AB"/>
    <w:rsid w:val="006049F9"/>
    <w:rsid w:val="00605343"/>
    <w:rsid w:val="00605841"/>
    <w:rsid w:val="006117CB"/>
    <w:rsid w:val="00611C08"/>
    <w:rsid w:val="0061230D"/>
    <w:rsid w:val="0061339C"/>
    <w:rsid w:val="006164F1"/>
    <w:rsid w:val="00616BA9"/>
    <w:rsid w:val="00616DC5"/>
    <w:rsid w:val="006174C6"/>
    <w:rsid w:val="006228AD"/>
    <w:rsid w:val="006263C1"/>
    <w:rsid w:val="00632090"/>
    <w:rsid w:val="006357BE"/>
    <w:rsid w:val="0063624F"/>
    <w:rsid w:val="00640FC7"/>
    <w:rsid w:val="0064338F"/>
    <w:rsid w:val="006470BC"/>
    <w:rsid w:val="00647F11"/>
    <w:rsid w:val="006515CF"/>
    <w:rsid w:val="00660645"/>
    <w:rsid w:val="006606D2"/>
    <w:rsid w:val="006608C3"/>
    <w:rsid w:val="0066137C"/>
    <w:rsid w:val="00666EBA"/>
    <w:rsid w:val="0067059B"/>
    <w:rsid w:val="00670B3D"/>
    <w:rsid w:val="00671BE0"/>
    <w:rsid w:val="0067315F"/>
    <w:rsid w:val="00674A23"/>
    <w:rsid w:val="00674F90"/>
    <w:rsid w:val="006753AF"/>
    <w:rsid w:val="00675F81"/>
    <w:rsid w:val="006770D5"/>
    <w:rsid w:val="006773CC"/>
    <w:rsid w:val="00677AF2"/>
    <w:rsid w:val="00680FE8"/>
    <w:rsid w:val="006818BC"/>
    <w:rsid w:val="006858B7"/>
    <w:rsid w:val="006879FB"/>
    <w:rsid w:val="00687AE6"/>
    <w:rsid w:val="00691763"/>
    <w:rsid w:val="0069186F"/>
    <w:rsid w:val="00693312"/>
    <w:rsid w:val="00695316"/>
    <w:rsid w:val="00696288"/>
    <w:rsid w:val="006967A4"/>
    <w:rsid w:val="006A0E7F"/>
    <w:rsid w:val="006A13D1"/>
    <w:rsid w:val="006B2239"/>
    <w:rsid w:val="006B23EF"/>
    <w:rsid w:val="006B3624"/>
    <w:rsid w:val="006B4AEF"/>
    <w:rsid w:val="006B6C60"/>
    <w:rsid w:val="006B74A4"/>
    <w:rsid w:val="006C1460"/>
    <w:rsid w:val="006C6741"/>
    <w:rsid w:val="006C7F42"/>
    <w:rsid w:val="006D1752"/>
    <w:rsid w:val="006D21CF"/>
    <w:rsid w:val="006D2A5C"/>
    <w:rsid w:val="006D3778"/>
    <w:rsid w:val="006D4073"/>
    <w:rsid w:val="006D553C"/>
    <w:rsid w:val="006D7895"/>
    <w:rsid w:val="006E28F0"/>
    <w:rsid w:val="006E61FB"/>
    <w:rsid w:val="006E63B7"/>
    <w:rsid w:val="006F04EE"/>
    <w:rsid w:val="006F2103"/>
    <w:rsid w:val="006F21D0"/>
    <w:rsid w:val="006F4F1E"/>
    <w:rsid w:val="006F55EE"/>
    <w:rsid w:val="006F6101"/>
    <w:rsid w:val="006F764B"/>
    <w:rsid w:val="006F7704"/>
    <w:rsid w:val="00703702"/>
    <w:rsid w:val="00705574"/>
    <w:rsid w:val="00705736"/>
    <w:rsid w:val="00706BD6"/>
    <w:rsid w:val="00706BE2"/>
    <w:rsid w:val="007116E3"/>
    <w:rsid w:val="00722305"/>
    <w:rsid w:val="00723631"/>
    <w:rsid w:val="007242C6"/>
    <w:rsid w:val="007340CE"/>
    <w:rsid w:val="00734E72"/>
    <w:rsid w:val="00737EFA"/>
    <w:rsid w:val="00740405"/>
    <w:rsid w:val="00741A65"/>
    <w:rsid w:val="00743D91"/>
    <w:rsid w:val="00744F35"/>
    <w:rsid w:val="00746EC0"/>
    <w:rsid w:val="00756CD9"/>
    <w:rsid w:val="0076321E"/>
    <w:rsid w:val="00764538"/>
    <w:rsid w:val="00764DBA"/>
    <w:rsid w:val="00765279"/>
    <w:rsid w:val="007654AD"/>
    <w:rsid w:val="00765F5C"/>
    <w:rsid w:val="00766888"/>
    <w:rsid w:val="00766B6F"/>
    <w:rsid w:val="00771586"/>
    <w:rsid w:val="00775392"/>
    <w:rsid w:val="00775BD1"/>
    <w:rsid w:val="00775F4C"/>
    <w:rsid w:val="007775D9"/>
    <w:rsid w:val="00777C7D"/>
    <w:rsid w:val="00780231"/>
    <w:rsid w:val="00780D4C"/>
    <w:rsid w:val="00781F84"/>
    <w:rsid w:val="007820D0"/>
    <w:rsid w:val="00784AF5"/>
    <w:rsid w:val="00786BCE"/>
    <w:rsid w:val="007908C9"/>
    <w:rsid w:val="007931A2"/>
    <w:rsid w:val="0079640D"/>
    <w:rsid w:val="007A0DC0"/>
    <w:rsid w:val="007A1930"/>
    <w:rsid w:val="007A1BC9"/>
    <w:rsid w:val="007A3B68"/>
    <w:rsid w:val="007A40D1"/>
    <w:rsid w:val="007B0B4F"/>
    <w:rsid w:val="007B128E"/>
    <w:rsid w:val="007B2B73"/>
    <w:rsid w:val="007B356C"/>
    <w:rsid w:val="007B4112"/>
    <w:rsid w:val="007B6079"/>
    <w:rsid w:val="007B6FF8"/>
    <w:rsid w:val="007C21F4"/>
    <w:rsid w:val="007C4B26"/>
    <w:rsid w:val="007C5F9B"/>
    <w:rsid w:val="007C602B"/>
    <w:rsid w:val="007C7125"/>
    <w:rsid w:val="007C7775"/>
    <w:rsid w:val="007D0927"/>
    <w:rsid w:val="007D1277"/>
    <w:rsid w:val="007D3F4D"/>
    <w:rsid w:val="007D3F74"/>
    <w:rsid w:val="007D488F"/>
    <w:rsid w:val="007D64B3"/>
    <w:rsid w:val="007E0901"/>
    <w:rsid w:val="007E0CF2"/>
    <w:rsid w:val="007E2F82"/>
    <w:rsid w:val="007E373A"/>
    <w:rsid w:val="007E5FA5"/>
    <w:rsid w:val="007E6387"/>
    <w:rsid w:val="007E6F29"/>
    <w:rsid w:val="007E71BD"/>
    <w:rsid w:val="007E7565"/>
    <w:rsid w:val="007F2FCF"/>
    <w:rsid w:val="007F321C"/>
    <w:rsid w:val="007F32F5"/>
    <w:rsid w:val="007F3BA3"/>
    <w:rsid w:val="007F6D64"/>
    <w:rsid w:val="00802246"/>
    <w:rsid w:val="00803983"/>
    <w:rsid w:val="00803C58"/>
    <w:rsid w:val="00806289"/>
    <w:rsid w:val="008067E5"/>
    <w:rsid w:val="00810A9A"/>
    <w:rsid w:val="00810F9A"/>
    <w:rsid w:val="00811F4B"/>
    <w:rsid w:val="00811FEF"/>
    <w:rsid w:val="008126A6"/>
    <w:rsid w:val="00812C8C"/>
    <w:rsid w:val="008143E3"/>
    <w:rsid w:val="00820DBD"/>
    <w:rsid w:val="0082205C"/>
    <w:rsid w:val="00822BB3"/>
    <w:rsid w:val="00826BCB"/>
    <w:rsid w:val="00834823"/>
    <w:rsid w:val="0084225C"/>
    <w:rsid w:val="0084313B"/>
    <w:rsid w:val="00844A9B"/>
    <w:rsid w:val="00851AB3"/>
    <w:rsid w:val="00851CEA"/>
    <w:rsid w:val="008525FF"/>
    <w:rsid w:val="00852E63"/>
    <w:rsid w:val="008531C7"/>
    <w:rsid w:val="008553AD"/>
    <w:rsid w:val="008609D0"/>
    <w:rsid w:val="0086214C"/>
    <w:rsid w:val="00862698"/>
    <w:rsid w:val="00862ABF"/>
    <w:rsid w:val="00866EE7"/>
    <w:rsid w:val="00867926"/>
    <w:rsid w:val="00872362"/>
    <w:rsid w:val="00873D40"/>
    <w:rsid w:val="00875370"/>
    <w:rsid w:val="00875781"/>
    <w:rsid w:val="00883A5D"/>
    <w:rsid w:val="00885500"/>
    <w:rsid w:val="00885AEE"/>
    <w:rsid w:val="008866CA"/>
    <w:rsid w:val="00886713"/>
    <w:rsid w:val="00886CD9"/>
    <w:rsid w:val="00887603"/>
    <w:rsid w:val="00892BC0"/>
    <w:rsid w:val="008934AD"/>
    <w:rsid w:val="0089380E"/>
    <w:rsid w:val="00895D43"/>
    <w:rsid w:val="00896E97"/>
    <w:rsid w:val="00897600"/>
    <w:rsid w:val="008A358E"/>
    <w:rsid w:val="008A4CAE"/>
    <w:rsid w:val="008A58EC"/>
    <w:rsid w:val="008A5EB1"/>
    <w:rsid w:val="008A5F03"/>
    <w:rsid w:val="008A63CA"/>
    <w:rsid w:val="008B0A9D"/>
    <w:rsid w:val="008C0A3E"/>
    <w:rsid w:val="008C0FF9"/>
    <w:rsid w:val="008C2491"/>
    <w:rsid w:val="008C24C6"/>
    <w:rsid w:val="008D0B6A"/>
    <w:rsid w:val="008D194D"/>
    <w:rsid w:val="008D2544"/>
    <w:rsid w:val="008D3A45"/>
    <w:rsid w:val="008D3CF2"/>
    <w:rsid w:val="008D3F31"/>
    <w:rsid w:val="008D41B5"/>
    <w:rsid w:val="008D5AD6"/>
    <w:rsid w:val="008D753B"/>
    <w:rsid w:val="008D7B3B"/>
    <w:rsid w:val="008E2FF7"/>
    <w:rsid w:val="008E4ADC"/>
    <w:rsid w:val="008E606F"/>
    <w:rsid w:val="008F3933"/>
    <w:rsid w:val="008F5483"/>
    <w:rsid w:val="00901AA5"/>
    <w:rsid w:val="009026ED"/>
    <w:rsid w:val="00902F8B"/>
    <w:rsid w:val="00905FBE"/>
    <w:rsid w:val="00906C75"/>
    <w:rsid w:val="00906EA5"/>
    <w:rsid w:val="00907E6B"/>
    <w:rsid w:val="00911EF5"/>
    <w:rsid w:val="00912C38"/>
    <w:rsid w:val="00914219"/>
    <w:rsid w:val="00917180"/>
    <w:rsid w:val="00917DF7"/>
    <w:rsid w:val="00920573"/>
    <w:rsid w:val="0092330D"/>
    <w:rsid w:val="00925778"/>
    <w:rsid w:val="0092673B"/>
    <w:rsid w:val="009302DA"/>
    <w:rsid w:val="009303D2"/>
    <w:rsid w:val="009309A2"/>
    <w:rsid w:val="009330E2"/>
    <w:rsid w:val="0093412F"/>
    <w:rsid w:val="0093430D"/>
    <w:rsid w:val="009368BA"/>
    <w:rsid w:val="009370DC"/>
    <w:rsid w:val="00940BF8"/>
    <w:rsid w:val="00940DAF"/>
    <w:rsid w:val="00942709"/>
    <w:rsid w:val="00942D81"/>
    <w:rsid w:val="009430A6"/>
    <w:rsid w:val="00946623"/>
    <w:rsid w:val="00946BCF"/>
    <w:rsid w:val="009479BC"/>
    <w:rsid w:val="009513DB"/>
    <w:rsid w:val="00953CBD"/>
    <w:rsid w:val="00953D19"/>
    <w:rsid w:val="00954927"/>
    <w:rsid w:val="009570F9"/>
    <w:rsid w:val="00961BBB"/>
    <w:rsid w:val="00962323"/>
    <w:rsid w:val="009623CC"/>
    <w:rsid w:val="009731B6"/>
    <w:rsid w:val="0097659D"/>
    <w:rsid w:val="00976B76"/>
    <w:rsid w:val="00982E77"/>
    <w:rsid w:val="00983581"/>
    <w:rsid w:val="009840DF"/>
    <w:rsid w:val="00985447"/>
    <w:rsid w:val="00987B06"/>
    <w:rsid w:val="0099120D"/>
    <w:rsid w:val="009926E7"/>
    <w:rsid w:val="009931FC"/>
    <w:rsid w:val="00995C7B"/>
    <w:rsid w:val="00996C4F"/>
    <w:rsid w:val="009972D8"/>
    <w:rsid w:val="0099760C"/>
    <w:rsid w:val="00997AB9"/>
    <w:rsid w:val="009A103D"/>
    <w:rsid w:val="009A2D10"/>
    <w:rsid w:val="009A36C5"/>
    <w:rsid w:val="009A48C8"/>
    <w:rsid w:val="009A5491"/>
    <w:rsid w:val="009A7BAD"/>
    <w:rsid w:val="009B079E"/>
    <w:rsid w:val="009B16CF"/>
    <w:rsid w:val="009B2165"/>
    <w:rsid w:val="009B23D3"/>
    <w:rsid w:val="009B2F32"/>
    <w:rsid w:val="009B3EB5"/>
    <w:rsid w:val="009B47ED"/>
    <w:rsid w:val="009B5D89"/>
    <w:rsid w:val="009C1F48"/>
    <w:rsid w:val="009C3A8B"/>
    <w:rsid w:val="009C4058"/>
    <w:rsid w:val="009C457C"/>
    <w:rsid w:val="009C52A0"/>
    <w:rsid w:val="009C5F50"/>
    <w:rsid w:val="009C729A"/>
    <w:rsid w:val="009D25A8"/>
    <w:rsid w:val="009D4087"/>
    <w:rsid w:val="009D4409"/>
    <w:rsid w:val="009D4FF4"/>
    <w:rsid w:val="009E43BE"/>
    <w:rsid w:val="009E5006"/>
    <w:rsid w:val="009E69A8"/>
    <w:rsid w:val="009E6F71"/>
    <w:rsid w:val="009F0143"/>
    <w:rsid w:val="009F27F8"/>
    <w:rsid w:val="009F4D13"/>
    <w:rsid w:val="009F532B"/>
    <w:rsid w:val="009F5705"/>
    <w:rsid w:val="009F77C0"/>
    <w:rsid w:val="00A014D8"/>
    <w:rsid w:val="00A04BB0"/>
    <w:rsid w:val="00A07CE3"/>
    <w:rsid w:val="00A12785"/>
    <w:rsid w:val="00A12C61"/>
    <w:rsid w:val="00A13C4F"/>
    <w:rsid w:val="00A13D2C"/>
    <w:rsid w:val="00A15838"/>
    <w:rsid w:val="00A16596"/>
    <w:rsid w:val="00A1671D"/>
    <w:rsid w:val="00A17A01"/>
    <w:rsid w:val="00A17ACF"/>
    <w:rsid w:val="00A2107F"/>
    <w:rsid w:val="00A21359"/>
    <w:rsid w:val="00A237DA"/>
    <w:rsid w:val="00A248B9"/>
    <w:rsid w:val="00A254E5"/>
    <w:rsid w:val="00A326E8"/>
    <w:rsid w:val="00A4228C"/>
    <w:rsid w:val="00A437C0"/>
    <w:rsid w:val="00A457AA"/>
    <w:rsid w:val="00A47C0D"/>
    <w:rsid w:val="00A508F6"/>
    <w:rsid w:val="00A50AE2"/>
    <w:rsid w:val="00A52495"/>
    <w:rsid w:val="00A54AD4"/>
    <w:rsid w:val="00A5535B"/>
    <w:rsid w:val="00A57638"/>
    <w:rsid w:val="00A606D3"/>
    <w:rsid w:val="00A629EA"/>
    <w:rsid w:val="00A62E33"/>
    <w:rsid w:val="00A646F6"/>
    <w:rsid w:val="00A64D00"/>
    <w:rsid w:val="00A72269"/>
    <w:rsid w:val="00A74559"/>
    <w:rsid w:val="00A7700B"/>
    <w:rsid w:val="00A8262A"/>
    <w:rsid w:val="00A853D6"/>
    <w:rsid w:val="00A87944"/>
    <w:rsid w:val="00A90E33"/>
    <w:rsid w:val="00A94B92"/>
    <w:rsid w:val="00A9770E"/>
    <w:rsid w:val="00A978D2"/>
    <w:rsid w:val="00AA2C3A"/>
    <w:rsid w:val="00AA3B87"/>
    <w:rsid w:val="00AA6277"/>
    <w:rsid w:val="00AA65F6"/>
    <w:rsid w:val="00AA6792"/>
    <w:rsid w:val="00AB00AC"/>
    <w:rsid w:val="00AB1727"/>
    <w:rsid w:val="00AB41E4"/>
    <w:rsid w:val="00AB4AC9"/>
    <w:rsid w:val="00AB4F9A"/>
    <w:rsid w:val="00AB558A"/>
    <w:rsid w:val="00AB7BCC"/>
    <w:rsid w:val="00AB7D89"/>
    <w:rsid w:val="00AC0FA2"/>
    <w:rsid w:val="00AC315C"/>
    <w:rsid w:val="00AC5F93"/>
    <w:rsid w:val="00AC782D"/>
    <w:rsid w:val="00AD0E07"/>
    <w:rsid w:val="00AD0FC9"/>
    <w:rsid w:val="00AD233B"/>
    <w:rsid w:val="00AD3EBD"/>
    <w:rsid w:val="00AD6390"/>
    <w:rsid w:val="00AE1B5B"/>
    <w:rsid w:val="00AE3E4D"/>
    <w:rsid w:val="00AE3E66"/>
    <w:rsid w:val="00AE46AE"/>
    <w:rsid w:val="00AE602D"/>
    <w:rsid w:val="00AF0A33"/>
    <w:rsid w:val="00AF3E50"/>
    <w:rsid w:val="00AF4D0D"/>
    <w:rsid w:val="00AF53B7"/>
    <w:rsid w:val="00AF7B96"/>
    <w:rsid w:val="00B003CD"/>
    <w:rsid w:val="00B0363B"/>
    <w:rsid w:val="00B03BC1"/>
    <w:rsid w:val="00B04D8D"/>
    <w:rsid w:val="00B1030F"/>
    <w:rsid w:val="00B10F57"/>
    <w:rsid w:val="00B113B4"/>
    <w:rsid w:val="00B121F9"/>
    <w:rsid w:val="00B12551"/>
    <w:rsid w:val="00B14721"/>
    <w:rsid w:val="00B160E2"/>
    <w:rsid w:val="00B20EC7"/>
    <w:rsid w:val="00B21F58"/>
    <w:rsid w:val="00B26166"/>
    <w:rsid w:val="00B32B9A"/>
    <w:rsid w:val="00B332F8"/>
    <w:rsid w:val="00B34970"/>
    <w:rsid w:val="00B350D7"/>
    <w:rsid w:val="00B35381"/>
    <w:rsid w:val="00B35775"/>
    <w:rsid w:val="00B40180"/>
    <w:rsid w:val="00B41AE4"/>
    <w:rsid w:val="00B45BEC"/>
    <w:rsid w:val="00B465AB"/>
    <w:rsid w:val="00B476C3"/>
    <w:rsid w:val="00B53668"/>
    <w:rsid w:val="00B57ED3"/>
    <w:rsid w:val="00B61039"/>
    <w:rsid w:val="00B61D01"/>
    <w:rsid w:val="00B62197"/>
    <w:rsid w:val="00B6763A"/>
    <w:rsid w:val="00B713E9"/>
    <w:rsid w:val="00B7168E"/>
    <w:rsid w:val="00B74B0E"/>
    <w:rsid w:val="00B74F82"/>
    <w:rsid w:val="00B7586B"/>
    <w:rsid w:val="00B80B47"/>
    <w:rsid w:val="00B82B84"/>
    <w:rsid w:val="00B83F3E"/>
    <w:rsid w:val="00B843B5"/>
    <w:rsid w:val="00B85A54"/>
    <w:rsid w:val="00B90E7D"/>
    <w:rsid w:val="00B91280"/>
    <w:rsid w:val="00B91826"/>
    <w:rsid w:val="00B92516"/>
    <w:rsid w:val="00B94C2B"/>
    <w:rsid w:val="00B94C7D"/>
    <w:rsid w:val="00BA1F55"/>
    <w:rsid w:val="00BA40F9"/>
    <w:rsid w:val="00BA63A8"/>
    <w:rsid w:val="00BB0A18"/>
    <w:rsid w:val="00BB0A9F"/>
    <w:rsid w:val="00BB1282"/>
    <w:rsid w:val="00BC0C54"/>
    <w:rsid w:val="00BC4558"/>
    <w:rsid w:val="00BD0467"/>
    <w:rsid w:val="00BD09A8"/>
    <w:rsid w:val="00BD1F14"/>
    <w:rsid w:val="00BD3EE6"/>
    <w:rsid w:val="00BE6320"/>
    <w:rsid w:val="00BF05FB"/>
    <w:rsid w:val="00BF1C96"/>
    <w:rsid w:val="00BF4301"/>
    <w:rsid w:val="00BF6636"/>
    <w:rsid w:val="00BF7B4F"/>
    <w:rsid w:val="00BF7DF7"/>
    <w:rsid w:val="00C01DCC"/>
    <w:rsid w:val="00C027A0"/>
    <w:rsid w:val="00C033CF"/>
    <w:rsid w:val="00C03B54"/>
    <w:rsid w:val="00C058FD"/>
    <w:rsid w:val="00C060A5"/>
    <w:rsid w:val="00C1049B"/>
    <w:rsid w:val="00C107A4"/>
    <w:rsid w:val="00C107CC"/>
    <w:rsid w:val="00C11781"/>
    <w:rsid w:val="00C11F3A"/>
    <w:rsid w:val="00C132DD"/>
    <w:rsid w:val="00C14AAD"/>
    <w:rsid w:val="00C1612C"/>
    <w:rsid w:val="00C201BD"/>
    <w:rsid w:val="00C269AB"/>
    <w:rsid w:val="00C27280"/>
    <w:rsid w:val="00C27A43"/>
    <w:rsid w:val="00C27AEF"/>
    <w:rsid w:val="00C30A0C"/>
    <w:rsid w:val="00C310E9"/>
    <w:rsid w:val="00C315D7"/>
    <w:rsid w:val="00C32847"/>
    <w:rsid w:val="00C34D71"/>
    <w:rsid w:val="00C35164"/>
    <w:rsid w:val="00C3628E"/>
    <w:rsid w:val="00C36AB6"/>
    <w:rsid w:val="00C379A5"/>
    <w:rsid w:val="00C44131"/>
    <w:rsid w:val="00C450ED"/>
    <w:rsid w:val="00C4664A"/>
    <w:rsid w:val="00C51215"/>
    <w:rsid w:val="00C5259D"/>
    <w:rsid w:val="00C5322D"/>
    <w:rsid w:val="00C540F3"/>
    <w:rsid w:val="00C56B10"/>
    <w:rsid w:val="00C57E54"/>
    <w:rsid w:val="00C60910"/>
    <w:rsid w:val="00C60A75"/>
    <w:rsid w:val="00C60BCE"/>
    <w:rsid w:val="00C62BEB"/>
    <w:rsid w:val="00C62DEC"/>
    <w:rsid w:val="00C6554A"/>
    <w:rsid w:val="00C72A67"/>
    <w:rsid w:val="00C7369C"/>
    <w:rsid w:val="00C75CC7"/>
    <w:rsid w:val="00C77F29"/>
    <w:rsid w:val="00C8127F"/>
    <w:rsid w:val="00C8486B"/>
    <w:rsid w:val="00C90036"/>
    <w:rsid w:val="00C92E70"/>
    <w:rsid w:val="00C93AC8"/>
    <w:rsid w:val="00C9472B"/>
    <w:rsid w:val="00C95EB7"/>
    <w:rsid w:val="00C9693A"/>
    <w:rsid w:val="00C96967"/>
    <w:rsid w:val="00CA41E6"/>
    <w:rsid w:val="00CA5678"/>
    <w:rsid w:val="00CA6CE7"/>
    <w:rsid w:val="00CB0E1D"/>
    <w:rsid w:val="00CB529D"/>
    <w:rsid w:val="00CB60AA"/>
    <w:rsid w:val="00CB7745"/>
    <w:rsid w:val="00CC2930"/>
    <w:rsid w:val="00CC6648"/>
    <w:rsid w:val="00CC6713"/>
    <w:rsid w:val="00CC77C9"/>
    <w:rsid w:val="00CD0FBF"/>
    <w:rsid w:val="00CD1448"/>
    <w:rsid w:val="00CD3290"/>
    <w:rsid w:val="00CD5596"/>
    <w:rsid w:val="00CD7294"/>
    <w:rsid w:val="00CD72D1"/>
    <w:rsid w:val="00CE0F3E"/>
    <w:rsid w:val="00CE330E"/>
    <w:rsid w:val="00CE3563"/>
    <w:rsid w:val="00CE5972"/>
    <w:rsid w:val="00CE638A"/>
    <w:rsid w:val="00CE6F32"/>
    <w:rsid w:val="00CE7E25"/>
    <w:rsid w:val="00CF03D4"/>
    <w:rsid w:val="00CF0CEC"/>
    <w:rsid w:val="00CF126B"/>
    <w:rsid w:val="00CF355E"/>
    <w:rsid w:val="00CF4EA9"/>
    <w:rsid w:val="00CF7CF6"/>
    <w:rsid w:val="00D007FD"/>
    <w:rsid w:val="00D02005"/>
    <w:rsid w:val="00D03A55"/>
    <w:rsid w:val="00D074A9"/>
    <w:rsid w:val="00D111EA"/>
    <w:rsid w:val="00D12D2A"/>
    <w:rsid w:val="00D13A75"/>
    <w:rsid w:val="00D13C5B"/>
    <w:rsid w:val="00D1493D"/>
    <w:rsid w:val="00D17A52"/>
    <w:rsid w:val="00D22D07"/>
    <w:rsid w:val="00D25AE4"/>
    <w:rsid w:val="00D26EAC"/>
    <w:rsid w:val="00D27C51"/>
    <w:rsid w:val="00D27CA2"/>
    <w:rsid w:val="00D27F0F"/>
    <w:rsid w:val="00D3029A"/>
    <w:rsid w:val="00D310CA"/>
    <w:rsid w:val="00D31511"/>
    <w:rsid w:val="00D32EA2"/>
    <w:rsid w:val="00D3536E"/>
    <w:rsid w:val="00D3615C"/>
    <w:rsid w:val="00D40CAA"/>
    <w:rsid w:val="00D4232F"/>
    <w:rsid w:val="00D43343"/>
    <w:rsid w:val="00D44B4B"/>
    <w:rsid w:val="00D46122"/>
    <w:rsid w:val="00D46260"/>
    <w:rsid w:val="00D47617"/>
    <w:rsid w:val="00D509E0"/>
    <w:rsid w:val="00D5135D"/>
    <w:rsid w:val="00D52676"/>
    <w:rsid w:val="00D55F2F"/>
    <w:rsid w:val="00D563E6"/>
    <w:rsid w:val="00D5705B"/>
    <w:rsid w:val="00D60BE3"/>
    <w:rsid w:val="00D60CAE"/>
    <w:rsid w:val="00D6107A"/>
    <w:rsid w:val="00D63C29"/>
    <w:rsid w:val="00D647B5"/>
    <w:rsid w:val="00D64ABC"/>
    <w:rsid w:val="00D655E7"/>
    <w:rsid w:val="00D67616"/>
    <w:rsid w:val="00D6788B"/>
    <w:rsid w:val="00D8561C"/>
    <w:rsid w:val="00D9041D"/>
    <w:rsid w:val="00D92CA9"/>
    <w:rsid w:val="00D92EAE"/>
    <w:rsid w:val="00D93BFD"/>
    <w:rsid w:val="00D95309"/>
    <w:rsid w:val="00D96855"/>
    <w:rsid w:val="00DA0453"/>
    <w:rsid w:val="00DA0763"/>
    <w:rsid w:val="00DA2518"/>
    <w:rsid w:val="00DA2A12"/>
    <w:rsid w:val="00DA70B2"/>
    <w:rsid w:val="00DB4420"/>
    <w:rsid w:val="00DB4E2F"/>
    <w:rsid w:val="00DB4FAE"/>
    <w:rsid w:val="00DB747D"/>
    <w:rsid w:val="00DC0315"/>
    <w:rsid w:val="00DC0CD0"/>
    <w:rsid w:val="00DC1111"/>
    <w:rsid w:val="00DC222A"/>
    <w:rsid w:val="00DC22F2"/>
    <w:rsid w:val="00DC2908"/>
    <w:rsid w:val="00DC2CD7"/>
    <w:rsid w:val="00DC3434"/>
    <w:rsid w:val="00DC3716"/>
    <w:rsid w:val="00DC404C"/>
    <w:rsid w:val="00DD0B9B"/>
    <w:rsid w:val="00DD1735"/>
    <w:rsid w:val="00DD5BF5"/>
    <w:rsid w:val="00DD5E29"/>
    <w:rsid w:val="00DD72D9"/>
    <w:rsid w:val="00DE020D"/>
    <w:rsid w:val="00DE0490"/>
    <w:rsid w:val="00DE0791"/>
    <w:rsid w:val="00DE2087"/>
    <w:rsid w:val="00DE2B26"/>
    <w:rsid w:val="00DE4139"/>
    <w:rsid w:val="00DF0732"/>
    <w:rsid w:val="00DF14FA"/>
    <w:rsid w:val="00DF1AF1"/>
    <w:rsid w:val="00E0490F"/>
    <w:rsid w:val="00E051AD"/>
    <w:rsid w:val="00E07CCC"/>
    <w:rsid w:val="00E07F14"/>
    <w:rsid w:val="00E10B84"/>
    <w:rsid w:val="00E12B08"/>
    <w:rsid w:val="00E13748"/>
    <w:rsid w:val="00E13BB0"/>
    <w:rsid w:val="00E1457A"/>
    <w:rsid w:val="00E14E19"/>
    <w:rsid w:val="00E1639F"/>
    <w:rsid w:val="00E1761D"/>
    <w:rsid w:val="00E20141"/>
    <w:rsid w:val="00E202BD"/>
    <w:rsid w:val="00E20CA7"/>
    <w:rsid w:val="00E211E3"/>
    <w:rsid w:val="00E266D8"/>
    <w:rsid w:val="00E27DA0"/>
    <w:rsid w:val="00E34100"/>
    <w:rsid w:val="00E3465B"/>
    <w:rsid w:val="00E35D3D"/>
    <w:rsid w:val="00E369CB"/>
    <w:rsid w:val="00E37A60"/>
    <w:rsid w:val="00E4397F"/>
    <w:rsid w:val="00E43B5A"/>
    <w:rsid w:val="00E4416B"/>
    <w:rsid w:val="00E44EC5"/>
    <w:rsid w:val="00E44FA8"/>
    <w:rsid w:val="00E465B0"/>
    <w:rsid w:val="00E51119"/>
    <w:rsid w:val="00E526DB"/>
    <w:rsid w:val="00E52B67"/>
    <w:rsid w:val="00E53099"/>
    <w:rsid w:val="00E530C9"/>
    <w:rsid w:val="00E54873"/>
    <w:rsid w:val="00E568B4"/>
    <w:rsid w:val="00E57423"/>
    <w:rsid w:val="00E61187"/>
    <w:rsid w:val="00E61AD8"/>
    <w:rsid w:val="00E67ECB"/>
    <w:rsid w:val="00E7162D"/>
    <w:rsid w:val="00E72118"/>
    <w:rsid w:val="00E74065"/>
    <w:rsid w:val="00E8006D"/>
    <w:rsid w:val="00E80562"/>
    <w:rsid w:val="00E86D33"/>
    <w:rsid w:val="00E907B7"/>
    <w:rsid w:val="00E91FA5"/>
    <w:rsid w:val="00E94013"/>
    <w:rsid w:val="00E954FD"/>
    <w:rsid w:val="00E96813"/>
    <w:rsid w:val="00EA0543"/>
    <w:rsid w:val="00EA2B64"/>
    <w:rsid w:val="00EA4AEF"/>
    <w:rsid w:val="00EB01B7"/>
    <w:rsid w:val="00EB2DA9"/>
    <w:rsid w:val="00EB3FA6"/>
    <w:rsid w:val="00EB428C"/>
    <w:rsid w:val="00EB7C6E"/>
    <w:rsid w:val="00EC0EEC"/>
    <w:rsid w:val="00EC0F9B"/>
    <w:rsid w:val="00EC1E55"/>
    <w:rsid w:val="00EC26F0"/>
    <w:rsid w:val="00EC2A9A"/>
    <w:rsid w:val="00EC2B1B"/>
    <w:rsid w:val="00EC4593"/>
    <w:rsid w:val="00EC46C8"/>
    <w:rsid w:val="00ED12AA"/>
    <w:rsid w:val="00ED23F7"/>
    <w:rsid w:val="00ED55BE"/>
    <w:rsid w:val="00ED5FAC"/>
    <w:rsid w:val="00EE033F"/>
    <w:rsid w:val="00EE38B9"/>
    <w:rsid w:val="00EE3DF1"/>
    <w:rsid w:val="00EE41AC"/>
    <w:rsid w:val="00EE43CF"/>
    <w:rsid w:val="00EE54A1"/>
    <w:rsid w:val="00EE6EC0"/>
    <w:rsid w:val="00EE79C3"/>
    <w:rsid w:val="00EE7B77"/>
    <w:rsid w:val="00EF03F2"/>
    <w:rsid w:val="00EF23F1"/>
    <w:rsid w:val="00EF37EB"/>
    <w:rsid w:val="00EF3DCF"/>
    <w:rsid w:val="00EF40F6"/>
    <w:rsid w:val="00EF462D"/>
    <w:rsid w:val="00EF67AF"/>
    <w:rsid w:val="00EF74C2"/>
    <w:rsid w:val="00F00032"/>
    <w:rsid w:val="00F00D73"/>
    <w:rsid w:val="00F01EBD"/>
    <w:rsid w:val="00F044F7"/>
    <w:rsid w:val="00F10628"/>
    <w:rsid w:val="00F12916"/>
    <w:rsid w:val="00F13424"/>
    <w:rsid w:val="00F148AE"/>
    <w:rsid w:val="00F1650B"/>
    <w:rsid w:val="00F2108F"/>
    <w:rsid w:val="00F21D6F"/>
    <w:rsid w:val="00F2260F"/>
    <w:rsid w:val="00F255AC"/>
    <w:rsid w:val="00F310FD"/>
    <w:rsid w:val="00F31CE7"/>
    <w:rsid w:val="00F33E2E"/>
    <w:rsid w:val="00F346DA"/>
    <w:rsid w:val="00F37F4B"/>
    <w:rsid w:val="00F4146D"/>
    <w:rsid w:val="00F41520"/>
    <w:rsid w:val="00F41638"/>
    <w:rsid w:val="00F41FB6"/>
    <w:rsid w:val="00F44971"/>
    <w:rsid w:val="00F46C1A"/>
    <w:rsid w:val="00F47CB6"/>
    <w:rsid w:val="00F5386C"/>
    <w:rsid w:val="00F54AE3"/>
    <w:rsid w:val="00F576FC"/>
    <w:rsid w:val="00F603F8"/>
    <w:rsid w:val="00F64A07"/>
    <w:rsid w:val="00F66811"/>
    <w:rsid w:val="00F668C4"/>
    <w:rsid w:val="00F711C5"/>
    <w:rsid w:val="00F72535"/>
    <w:rsid w:val="00F74351"/>
    <w:rsid w:val="00F773DC"/>
    <w:rsid w:val="00F84C25"/>
    <w:rsid w:val="00F85B58"/>
    <w:rsid w:val="00F86767"/>
    <w:rsid w:val="00F918BD"/>
    <w:rsid w:val="00F92C8B"/>
    <w:rsid w:val="00F935BC"/>
    <w:rsid w:val="00F95314"/>
    <w:rsid w:val="00F96D41"/>
    <w:rsid w:val="00FA07FB"/>
    <w:rsid w:val="00FA0F00"/>
    <w:rsid w:val="00FA117F"/>
    <w:rsid w:val="00FA2049"/>
    <w:rsid w:val="00FA3FCC"/>
    <w:rsid w:val="00FA48A8"/>
    <w:rsid w:val="00FA4FA7"/>
    <w:rsid w:val="00FA55BA"/>
    <w:rsid w:val="00FA7BC1"/>
    <w:rsid w:val="00FB0728"/>
    <w:rsid w:val="00FB21F4"/>
    <w:rsid w:val="00FB3B01"/>
    <w:rsid w:val="00FB4955"/>
    <w:rsid w:val="00FB5D45"/>
    <w:rsid w:val="00FB638C"/>
    <w:rsid w:val="00FB6C62"/>
    <w:rsid w:val="00FC03C2"/>
    <w:rsid w:val="00FC3F22"/>
    <w:rsid w:val="00FC3FF7"/>
    <w:rsid w:val="00FC499F"/>
    <w:rsid w:val="00FC4C7F"/>
    <w:rsid w:val="00FC5905"/>
    <w:rsid w:val="00FC59B5"/>
    <w:rsid w:val="00FC6116"/>
    <w:rsid w:val="00FC6863"/>
    <w:rsid w:val="00FC7677"/>
    <w:rsid w:val="00FC7E85"/>
    <w:rsid w:val="00FC7F0B"/>
    <w:rsid w:val="00FD0E08"/>
    <w:rsid w:val="00FD2B9F"/>
    <w:rsid w:val="00FD582A"/>
    <w:rsid w:val="00FD6238"/>
    <w:rsid w:val="00FD71B6"/>
    <w:rsid w:val="00FD7262"/>
    <w:rsid w:val="00FD7B54"/>
    <w:rsid w:val="00FE0429"/>
    <w:rsid w:val="00FE069A"/>
    <w:rsid w:val="00FE392E"/>
    <w:rsid w:val="00FE7B61"/>
    <w:rsid w:val="00FF05F9"/>
    <w:rsid w:val="00FF1B83"/>
    <w:rsid w:val="00FF210B"/>
    <w:rsid w:val="00FF3EE7"/>
    <w:rsid w:val="00FF4D62"/>
    <w:rsid w:val="00FF7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7B8CE"/>
  <w15:chartTrackingRefBased/>
  <w15:docId w15:val="{89C22375-E727-0044-BA7A-1ACD82D2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927"/>
  </w:style>
  <w:style w:type="paragraph" w:styleId="Heading1">
    <w:name w:val="heading 1"/>
    <w:basedOn w:val="Normal"/>
    <w:link w:val="Heading1Char"/>
    <w:uiPriority w:val="9"/>
    <w:qFormat/>
    <w:rsid w:val="00F41520"/>
    <w:pPr>
      <w:widowControl w:val="0"/>
      <w:autoSpaceDE w:val="0"/>
      <w:autoSpaceDN w:val="0"/>
      <w:spacing w:before="103"/>
      <w:ind w:left="1060"/>
      <w:outlineLvl w:val="0"/>
    </w:pPr>
    <w:rPr>
      <w:rFonts w:ascii="Arial" w:eastAsia="Arial" w:hAnsi="Arial" w:cs="Arial"/>
      <w:b/>
      <w:bCs/>
      <w:kern w:val="0"/>
      <w:sz w:val="101"/>
      <w:szCs w:val="101"/>
      <w14:ligatures w14:val="none"/>
    </w:rPr>
  </w:style>
  <w:style w:type="paragraph" w:styleId="Heading2">
    <w:name w:val="heading 2"/>
    <w:basedOn w:val="Normal"/>
    <w:next w:val="Normal"/>
    <w:link w:val="Heading2Char"/>
    <w:uiPriority w:val="9"/>
    <w:unhideWhenUsed/>
    <w:qFormat/>
    <w:rsid w:val="009026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D046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F03F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520"/>
    <w:rPr>
      <w:rFonts w:ascii="Arial" w:eastAsia="Arial" w:hAnsi="Arial" w:cs="Arial"/>
      <w:b/>
      <w:bCs/>
      <w:kern w:val="0"/>
      <w:sz w:val="101"/>
      <w:szCs w:val="101"/>
      <w14:ligatures w14:val="none"/>
    </w:rPr>
  </w:style>
  <w:style w:type="character" w:customStyle="1" w:styleId="Heading2Char">
    <w:name w:val="Heading 2 Char"/>
    <w:basedOn w:val="DefaultParagraphFont"/>
    <w:link w:val="Heading2"/>
    <w:uiPriority w:val="9"/>
    <w:rsid w:val="009026ED"/>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3E5865"/>
    <w:pPr>
      <w:widowControl w:val="0"/>
      <w:autoSpaceDE w:val="0"/>
      <w:autoSpaceDN w:val="0"/>
    </w:pPr>
    <w:rPr>
      <w:rFonts w:ascii="Arial Narrow" w:eastAsia="Arial Narrow" w:hAnsi="Arial Narrow" w:cs="Arial Narrow"/>
      <w:kern w:val="0"/>
      <w14:ligatures w14:val="none"/>
    </w:rPr>
  </w:style>
  <w:style w:type="character" w:customStyle="1" w:styleId="BodyTextChar">
    <w:name w:val="Body Text Char"/>
    <w:basedOn w:val="DefaultParagraphFont"/>
    <w:link w:val="BodyText"/>
    <w:uiPriority w:val="1"/>
    <w:rsid w:val="003E5865"/>
    <w:rPr>
      <w:rFonts w:ascii="Arial Narrow" w:eastAsia="Arial Narrow" w:hAnsi="Arial Narrow" w:cs="Arial Narrow"/>
      <w:kern w:val="0"/>
      <w14:ligatures w14:val="none"/>
    </w:rPr>
  </w:style>
  <w:style w:type="paragraph" w:styleId="Header">
    <w:name w:val="header"/>
    <w:basedOn w:val="Normal"/>
    <w:link w:val="HeaderChar"/>
    <w:uiPriority w:val="99"/>
    <w:unhideWhenUsed/>
    <w:rsid w:val="001F4F9A"/>
    <w:pPr>
      <w:tabs>
        <w:tab w:val="center" w:pos="4680"/>
        <w:tab w:val="right" w:pos="9360"/>
      </w:tabs>
    </w:pPr>
  </w:style>
  <w:style w:type="character" w:customStyle="1" w:styleId="HeaderChar">
    <w:name w:val="Header Char"/>
    <w:basedOn w:val="DefaultParagraphFont"/>
    <w:link w:val="Header"/>
    <w:uiPriority w:val="99"/>
    <w:rsid w:val="001F4F9A"/>
  </w:style>
  <w:style w:type="paragraph" w:styleId="Footer">
    <w:name w:val="footer"/>
    <w:basedOn w:val="Normal"/>
    <w:link w:val="FooterChar"/>
    <w:uiPriority w:val="99"/>
    <w:unhideWhenUsed/>
    <w:rsid w:val="001F4F9A"/>
    <w:pPr>
      <w:tabs>
        <w:tab w:val="center" w:pos="4680"/>
        <w:tab w:val="right" w:pos="9360"/>
      </w:tabs>
    </w:pPr>
  </w:style>
  <w:style w:type="character" w:customStyle="1" w:styleId="FooterChar">
    <w:name w:val="Footer Char"/>
    <w:basedOn w:val="DefaultParagraphFont"/>
    <w:link w:val="Footer"/>
    <w:uiPriority w:val="99"/>
    <w:rsid w:val="001F4F9A"/>
  </w:style>
  <w:style w:type="paragraph" w:styleId="TOCHeading">
    <w:name w:val="TOC Heading"/>
    <w:basedOn w:val="Heading1"/>
    <w:next w:val="Normal"/>
    <w:uiPriority w:val="39"/>
    <w:unhideWhenUsed/>
    <w:qFormat/>
    <w:rsid w:val="00FA07FB"/>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 w:val="28"/>
      <w:szCs w:val="28"/>
    </w:rPr>
  </w:style>
  <w:style w:type="paragraph" w:styleId="TOC1">
    <w:name w:val="toc 1"/>
    <w:basedOn w:val="Normal"/>
    <w:next w:val="Normal"/>
    <w:autoRedefine/>
    <w:uiPriority w:val="39"/>
    <w:unhideWhenUsed/>
    <w:rsid w:val="00A853D6"/>
    <w:pPr>
      <w:tabs>
        <w:tab w:val="right" w:pos="10386"/>
      </w:tabs>
      <w:jc w:val="center"/>
    </w:pPr>
    <w:rPr>
      <w:rFonts w:ascii="Avenir Next" w:hAnsi="Avenir Next" w:cs="Arial"/>
      <w:b/>
      <w:bCs/>
      <w:caps/>
      <w:noProof/>
      <w:spacing w:val="69"/>
      <w:sz w:val="21"/>
      <w:szCs w:val="21"/>
      <w:u w:val="single"/>
    </w:rPr>
  </w:style>
  <w:style w:type="paragraph" w:styleId="TOC2">
    <w:name w:val="toc 2"/>
    <w:basedOn w:val="Normal"/>
    <w:next w:val="Normal"/>
    <w:autoRedefine/>
    <w:uiPriority w:val="39"/>
    <w:unhideWhenUsed/>
    <w:rsid w:val="00B465AB"/>
    <w:pPr>
      <w:tabs>
        <w:tab w:val="left" w:pos="1525"/>
        <w:tab w:val="right" w:leader="underscore" w:pos="10386"/>
      </w:tabs>
    </w:pPr>
    <w:rPr>
      <w:rFonts w:asciiTheme="majorHAnsi" w:hAnsiTheme="majorHAnsi" w:cstheme="majorHAnsi"/>
      <w:bCs/>
      <w:smallCaps/>
      <w:noProof/>
      <w:sz w:val="22"/>
      <w:szCs w:val="22"/>
    </w:rPr>
  </w:style>
  <w:style w:type="paragraph" w:styleId="TOC3">
    <w:name w:val="toc 3"/>
    <w:basedOn w:val="Normal"/>
    <w:next w:val="Normal"/>
    <w:autoRedefine/>
    <w:uiPriority w:val="39"/>
    <w:unhideWhenUsed/>
    <w:rsid w:val="003129A6"/>
    <w:pPr>
      <w:tabs>
        <w:tab w:val="right" w:pos="10386"/>
      </w:tabs>
    </w:pPr>
    <w:rPr>
      <w:rFonts w:ascii="Avenir Next Medium" w:hAnsi="Avenir Next Medium" w:cstheme="minorHAnsi"/>
      <w:bCs/>
      <w:smallCaps/>
      <w:noProof/>
      <w:spacing w:val="20"/>
      <w:sz w:val="20"/>
      <w:szCs w:val="20"/>
    </w:rPr>
  </w:style>
  <w:style w:type="paragraph" w:styleId="TOC4">
    <w:name w:val="toc 4"/>
    <w:basedOn w:val="Normal"/>
    <w:next w:val="Normal"/>
    <w:autoRedefine/>
    <w:uiPriority w:val="39"/>
    <w:unhideWhenUsed/>
    <w:rsid w:val="00FA07FB"/>
    <w:rPr>
      <w:rFonts w:cstheme="minorHAnsi"/>
      <w:sz w:val="22"/>
      <w:szCs w:val="22"/>
    </w:rPr>
  </w:style>
  <w:style w:type="paragraph" w:styleId="TOC5">
    <w:name w:val="toc 5"/>
    <w:basedOn w:val="Normal"/>
    <w:next w:val="Normal"/>
    <w:autoRedefine/>
    <w:uiPriority w:val="39"/>
    <w:unhideWhenUsed/>
    <w:rsid w:val="00FA07FB"/>
    <w:rPr>
      <w:rFonts w:cstheme="minorHAnsi"/>
      <w:sz w:val="22"/>
      <w:szCs w:val="22"/>
    </w:rPr>
  </w:style>
  <w:style w:type="paragraph" w:styleId="TOC6">
    <w:name w:val="toc 6"/>
    <w:basedOn w:val="Normal"/>
    <w:next w:val="Normal"/>
    <w:autoRedefine/>
    <w:uiPriority w:val="39"/>
    <w:unhideWhenUsed/>
    <w:rsid w:val="00FA07FB"/>
    <w:rPr>
      <w:rFonts w:cstheme="minorHAnsi"/>
      <w:sz w:val="22"/>
      <w:szCs w:val="22"/>
    </w:rPr>
  </w:style>
  <w:style w:type="paragraph" w:styleId="TOC7">
    <w:name w:val="toc 7"/>
    <w:basedOn w:val="Normal"/>
    <w:next w:val="Normal"/>
    <w:autoRedefine/>
    <w:uiPriority w:val="39"/>
    <w:unhideWhenUsed/>
    <w:rsid w:val="00FA07FB"/>
    <w:rPr>
      <w:rFonts w:cstheme="minorHAnsi"/>
      <w:sz w:val="22"/>
      <w:szCs w:val="22"/>
    </w:rPr>
  </w:style>
  <w:style w:type="paragraph" w:styleId="TOC8">
    <w:name w:val="toc 8"/>
    <w:basedOn w:val="Normal"/>
    <w:next w:val="Normal"/>
    <w:autoRedefine/>
    <w:uiPriority w:val="39"/>
    <w:unhideWhenUsed/>
    <w:rsid w:val="00FA07FB"/>
    <w:rPr>
      <w:rFonts w:cstheme="minorHAnsi"/>
      <w:sz w:val="22"/>
      <w:szCs w:val="22"/>
    </w:rPr>
  </w:style>
  <w:style w:type="paragraph" w:styleId="TOC9">
    <w:name w:val="toc 9"/>
    <w:basedOn w:val="Normal"/>
    <w:next w:val="Normal"/>
    <w:autoRedefine/>
    <w:uiPriority w:val="39"/>
    <w:unhideWhenUsed/>
    <w:rsid w:val="00FA07FB"/>
    <w:rPr>
      <w:rFonts w:cstheme="minorHAnsi"/>
      <w:sz w:val="22"/>
      <w:szCs w:val="22"/>
    </w:rPr>
  </w:style>
  <w:style w:type="character" w:styleId="PageNumber">
    <w:name w:val="page number"/>
    <w:basedOn w:val="DefaultParagraphFont"/>
    <w:uiPriority w:val="99"/>
    <w:semiHidden/>
    <w:unhideWhenUsed/>
    <w:rsid w:val="003849C5"/>
  </w:style>
  <w:style w:type="character" w:styleId="Hyperlink">
    <w:name w:val="Hyperlink"/>
    <w:basedOn w:val="DefaultParagraphFont"/>
    <w:uiPriority w:val="99"/>
    <w:unhideWhenUsed/>
    <w:rsid w:val="002764FD"/>
    <w:rPr>
      <w:color w:val="0563C1" w:themeColor="hyperlink"/>
      <w:u w:val="single"/>
    </w:rPr>
  </w:style>
  <w:style w:type="paragraph" w:styleId="ListParagraph">
    <w:name w:val="List Paragraph"/>
    <w:basedOn w:val="Normal"/>
    <w:uiPriority w:val="34"/>
    <w:qFormat/>
    <w:rsid w:val="00D4232F"/>
    <w:pPr>
      <w:ind w:left="720"/>
      <w:contextualSpacing/>
    </w:pPr>
  </w:style>
  <w:style w:type="paragraph" w:customStyle="1" w:styleId="TableParagraph">
    <w:name w:val="Table Paragraph"/>
    <w:basedOn w:val="Normal"/>
    <w:uiPriority w:val="1"/>
    <w:qFormat/>
    <w:rsid w:val="003229D9"/>
    <w:pPr>
      <w:widowControl w:val="0"/>
      <w:autoSpaceDE w:val="0"/>
      <w:autoSpaceDN w:val="0"/>
    </w:pPr>
    <w:rPr>
      <w:rFonts w:ascii="Arial Narrow" w:eastAsia="Arial Narrow" w:hAnsi="Arial Narrow" w:cs="Arial Narrow"/>
      <w:kern w:val="0"/>
      <w:sz w:val="22"/>
      <w:szCs w:val="22"/>
      <w14:ligatures w14:val="none"/>
    </w:rPr>
  </w:style>
  <w:style w:type="character" w:styleId="UnresolvedMention">
    <w:name w:val="Unresolved Mention"/>
    <w:basedOn w:val="DefaultParagraphFont"/>
    <w:uiPriority w:val="99"/>
    <w:semiHidden/>
    <w:unhideWhenUsed/>
    <w:rsid w:val="0005761F"/>
    <w:rPr>
      <w:color w:val="605E5C"/>
      <w:shd w:val="clear" w:color="auto" w:fill="E1DFDD"/>
    </w:rPr>
  </w:style>
  <w:style w:type="character" w:customStyle="1" w:styleId="Heading3Char">
    <w:name w:val="Heading 3 Char"/>
    <w:basedOn w:val="DefaultParagraphFont"/>
    <w:link w:val="Heading3"/>
    <w:uiPriority w:val="9"/>
    <w:rsid w:val="00BD0467"/>
    <w:rPr>
      <w:rFonts w:asciiTheme="majorHAnsi" w:eastAsiaTheme="majorEastAsia" w:hAnsiTheme="majorHAnsi" w:cstheme="majorBidi"/>
      <w:color w:val="1F3763" w:themeColor="accent1" w:themeShade="7F"/>
    </w:rPr>
  </w:style>
  <w:style w:type="paragraph" w:styleId="Revision">
    <w:name w:val="Revision"/>
    <w:hidden/>
    <w:uiPriority w:val="99"/>
    <w:semiHidden/>
    <w:rsid w:val="00BD3EE6"/>
  </w:style>
  <w:style w:type="character" w:styleId="CommentReference">
    <w:name w:val="annotation reference"/>
    <w:basedOn w:val="DefaultParagraphFont"/>
    <w:uiPriority w:val="99"/>
    <w:semiHidden/>
    <w:unhideWhenUsed/>
    <w:rsid w:val="00BD3EE6"/>
    <w:rPr>
      <w:sz w:val="16"/>
      <w:szCs w:val="16"/>
    </w:rPr>
  </w:style>
  <w:style w:type="paragraph" w:styleId="CommentText">
    <w:name w:val="annotation text"/>
    <w:basedOn w:val="Normal"/>
    <w:link w:val="CommentTextChar"/>
    <w:uiPriority w:val="99"/>
    <w:semiHidden/>
    <w:unhideWhenUsed/>
    <w:rsid w:val="00BD3EE6"/>
    <w:rPr>
      <w:sz w:val="20"/>
      <w:szCs w:val="20"/>
    </w:rPr>
  </w:style>
  <w:style w:type="character" w:customStyle="1" w:styleId="CommentTextChar">
    <w:name w:val="Comment Text Char"/>
    <w:basedOn w:val="DefaultParagraphFont"/>
    <w:link w:val="CommentText"/>
    <w:uiPriority w:val="99"/>
    <w:semiHidden/>
    <w:rsid w:val="00BD3EE6"/>
    <w:rPr>
      <w:sz w:val="20"/>
      <w:szCs w:val="20"/>
    </w:rPr>
  </w:style>
  <w:style w:type="paragraph" w:styleId="CommentSubject">
    <w:name w:val="annotation subject"/>
    <w:basedOn w:val="CommentText"/>
    <w:next w:val="CommentText"/>
    <w:link w:val="CommentSubjectChar"/>
    <w:uiPriority w:val="99"/>
    <w:semiHidden/>
    <w:unhideWhenUsed/>
    <w:rsid w:val="00BD3EE6"/>
    <w:rPr>
      <w:b/>
      <w:bCs/>
    </w:rPr>
  </w:style>
  <w:style w:type="character" w:customStyle="1" w:styleId="CommentSubjectChar">
    <w:name w:val="Comment Subject Char"/>
    <w:basedOn w:val="CommentTextChar"/>
    <w:link w:val="CommentSubject"/>
    <w:uiPriority w:val="99"/>
    <w:semiHidden/>
    <w:rsid w:val="00BD3EE6"/>
    <w:rPr>
      <w:b/>
      <w:bCs/>
      <w:sz w:val="20"/>
      <w:szCs w:val="20"/>
    </w:rPr>
  </w:style>
  <w:style w:type="table" w:styleId="PlainTable5">
    <w:name w:val="Plain Table 5"/>
    <w:basedOn w:val="TableNormal"/>
    <w:uiPriority w:val="45"/>
    <w:rsid w:val="0060584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60584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3">
    <w:name w:val="Grid Table 3 Accent 3"/>
    <w:basedOn w:val="TableNormal"/>
    <w:uiPriority w:val="48"/>
    <w:rsid w:val="0060584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5Dark-Accent3">
    <w:name w:val="Grid Table 5 Dark Accent 3"/>
    <w:basedOn w:val="TableNormal"/>
    <w:uiPriority w:val="50"/>
    <w:rsid w:val="0060584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6Colorful-Accent3">
    <w:name w:val="Grid Table 6 Colorful Accent 3"/>
    <w:basedOn w:val="TableNormal"/>
    <w:uiPriority w:val="51"/>
    <w:rsid w:val="0060584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
    <w:name w:val="Grid Table 7 Colorful"/>
    <w:basedOn w:val="TableNormal"/>
    <w:uiPriority w:val="52"/>
    <w:rsid w:val="0060584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3">
    <w:name w:val="Grid Table 7 Colorful Accent 3"/>
    <w:basedOn w:val="TableNormal"/>
    <w:uiPriority w:val="52"/>
    <w:rsid w:val="0060584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5Dark-Accent3">
    <w:name w:val="List Table 5 Dark Accent 3"/>
    <w:basedOn w:val="TableNormal"/>
    <w:uiPriority w:val="50"/>
    <w:rsid w:val="00605841"/>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60584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
    <w:name w:val="List Table 7 Colorful"/>
    <w:basedOn w:val="TableNormal"/>
    <w:uiPriority w:val="52"/>
    <w:rsid w:val="0060584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1223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2233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urrentList1">
    <w:name w:val="Current List1"/>
    <w:uiPriority w:val="99"/>
    <w:rsid w:val="00146A86"/>
    <w:pPr>
      <w:numPr>
        <w:numId w:val="15"/>
      </w:numPr>
    </w:pPr>
  </w:style>
  <w:style w:type="character" w:customStyle="1" w:styleId="Heading4Char">
    <w:name w:val="Heading 4 Char"/>
    <w:basedOn w:val="DefaultParagraphFont"/>
    <w:link w:val="Heading4"/>
    <w:uiPriority w:val="9"/>
    <w:semiHidden/>
    <w:rsid w:val="00EF03F2"/>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B465AB"/>
    <w:rPr>
      <w:color w:val="954F72" w:themeColor="followedHyperlink"/>
      <w:u w:val="single"/>
    </w:rPr>
  </w:style>
  <w:style w:type="paragraph" w:styleId="FootnoteText">
    <w:name w:val="footnote text"/>
    <w:basedOn w:val="Normal"/>
    <w:link w:val="FootnoteTextChar"/>
    <w:uiPriority w:val="99"/>
    <w:semiHidden/>
    <w:unhideWhenUsed/>
    <w:rsid w:val="00DD5E29"/>
    <w:rPr>
      <w:sz w:val="20"/>
      <w:szCs w:val="20"/>
    </w:rPr>
  </w:style>
  <w:style w:type="character" w:customStyle="1" w:styleId="FootnoteTextChar">
    <w:name w:val="Footnote Text Char"/>
    <w:basedOn w:val="DefaultParagraphFont"/>
    <w:link w:val="FootnoteText"/>
    <w:uiPriority w:val="99"/>
    <w:semiHidden/>
    <w:rsid w:val="00DD5E29"/>
    <w:rPr>
      <w:sz w:val="20"/>
      <w:szCs w:val="20"/>
    </w:rPr>
  </w:style>
  <w:style w:type="character" w:styleId="FootnoteReference">
    <w:name w:val="footnote reference"/>
    <w:basedOn w:val="DefaultParagraphFont"/>
    <w:uiPriority w:val="99"/>
    <w:semiHidden/>
    <w:unhideWhenUsed/>
    <w:rsid w:val="00DD5E29"/>
    <w:rPr>
      <w:vertAlign w:val="superscript"/>
    </w:rPr>
  </w:style>
  <w:style w:type="paragraph" w:styleId="Caption">
    <w:name w:val="caption"/>
    <w:basedOn w:val="Normal"/>
    <w:next w:val="Normal"/>
    <w:uiPriority w:val="35"/>
    <w:unhideWhenUsed/>
    <w:qFormat/>
    <w:rsid w:val="00172D17"/>
    <w:pPr>
      <w:spacing w:after="200"/>
    </w:pPr>
    <w:rPr>
      <w:i/>
      <w:iCs/>
      <w:color w:val="44546A" w:themeColor="text2"/>
      <w:sz w:val="18"/>
      <w:szCs w:val="18"/>
    </w:rPr>
  </w:style>
  <w:style w:type="paragraph" w:styleId="HTMLPreformatted">
    <w:name w:val="HTML Preformatted"/>
    <w:basedOn w:val="Normal"/>
    <w:link w:val="HTMLPreformattedChar"/>
    <w:uiPriority w:val="99"/>
    <w:semiHidden/>
    <w:unhideWhenUsed/>
    <w:rsid w:val="00BF7DF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F7DF7"/>
    <w:rPr>
      <w:rFonts w:ascii="Consolas" w:hAnsi="Consolas" w:cs="Consolas"/>
      <w:sz w:val="20"/>
      <w:szCs w:val="20"/>
    </w:rPr>
  </w:style>
  <w:style w:type="paragraph" w:styleId="NormalWeb">
    <w:name w:val="Normal (Web)"/>
    <w:basedOn w:val="Normal"/>
    <w:uiPriority w:val="99"/>
    <w:semiHidden/>
    <w:unhideWhenUsed/>
    <w:rsid w:val="00F148A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23942-21FE-E84B-BF01-FBADBE664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978</TotalTime>
  <Pages>236</Pages>
  <Words>82008</Words>
  <Characters>507631</Characters>
  <Application>Microsoft Office Word</Application>
  <DocSecurity>0</DocSecurity>
  <Lines>9229</Lines>
  <Paragraphs>4535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585104</CharactersWithSpaces>
  <SharedDoc>false</SharedDoc>
  <HLinks>
    <vt:vector size="786" baseType="variant">
      <vt:variant>
        <vt:i4>7602300</vt:i4>
      </vt:variant>
      <vt:variant>
        <vt:i4>780</vt:i4>
      </vt:variant>
      <vt:variant>
        <vt:i4>0</vt:i4>
      </vt:variant>
      <vt:variant>
        <vt:i4>5</vt:i4>
      </vt:variant>
      <vt:variant>
        <vt:lpwstr>http://www.dfeh.ca.gov/</vt:lpwstr>
      </vt:variant>
      <vt:variant>
        <vt:lpwstr/>
      </vt:variant>
      <vt:variant>
        <vt:i4>2949241</vt:i4>
      </vt:variant>
      <vt:variant>
        <vt:i4>777</vt:i4>
      </vt:variant>
      <vt:variant>
        <vt:i4>0</vt:i4>
      </vt:variant>
      <vt:variant>
        <vt:i4>5</vt:i4>
      </vt:variant>
      <vt:variant>
        <vt:lpwstr>https://www.dir.ca.gov/dwc/NoticePoster.pdf</vt:lpwstr>
      </vt:variant>
      <vt:variant>
        <vt:lpwstr/>
      </vt:variant>
      <vt:variant>
        <vt:i4>1310772</vt:i4>
      </vt:variant>
      <vt:variant>
        <vt:i4>770</vt:i4>
      </vt:variant>
      <vt:variant>
        <vt:i4>0</vt:i4>
      </vt:variant>
      <vt:variant>
        <vt:i4>5</vt:i4>
      </vt:variant>
      <vt:variant>
        <vt:lpwstr/>
      </vt:variant>
      <vt:variant>
        <vt:lpwstr>_Toc161246011</vt:lpwstr>
      </vt:variant>
      <vt:variant>
        <vt:i4>1310772</vt:i4>
      </vt:variant>
      <vt:variant>
        <vt:i4>764</vt:i4>
      </vt:variant>
      <vt:variant>
        <vt:i4>0</vt:i4>
      </vt:variant>
      <vt:variant>
        <vt:i4>5</vt:i4>
      </vt:variant>
      <vt:variant>
        <vt:lpwstr/>
      </vt:variant>
      <vt:variant>
        <vt:lpwstr>_Toc161246010</vt:lpwstr>
      </vt:variant>
      <vt:variant>
        <vt:i4>1376308</vt:i4>
      </vt:variant>
      <vt:variant>
        <vt:i4>758</vt:i4>
      </vt:variant>
      <vt:variant>
        <vt:i4>0</vt:i4>
      </vt:variant>
      <vt:variant>
        <vt:i4>5</vt:i4>
      </vt:variant>
      <vt:variant>
        <vt:lpwstr/>
      </vt:variant>
      <vt:variant>
        <vt:lpwstr>_Toc161246009</vt:lpwstr>
      </vt:variant>
      <vt:variant>
        <vt:i4>1376308</vt:i4>
      </vt:variant>
      <vt:variant>
        <vt:i4>752</vt:i4>
      </vt:variant>
      <vt:variant>
        <vt:i4>0</vt:i4>
      </vt:variant>
      <vt:variant>
        <vt:i4>5</vt:i4>
      </vt:variant>
      <vt:variant>
        <vt:lpwstr/>
      </vt:variant>
      <vt:variant>
        <vt:lpwstr>_Toc161246008</vt:lpwstr>
      </vt:variant>
      <vt:variant>
        <vt:i4>1376308</vt:i4>
      </vt:variant>
      <vt:variant>
        <vt:i4>746</vt:i4>
      </vt:variant>
      <vt:variant>
        <vt:i4>0</vt:i4>
      </vt:variant>
      <vt:variant>
        <vt:i4>5</vt:i4>
      </vt:variant>
      <vt:variant>
        <vt:lpwstr/>
      </vt:variant>
      <vt:variant>
        <vt:lpwstr>_Toc161246007</vt:lpwstr>
      </vt:variant>
      <vt:variant>
        <vt:i4>1376308</vt:i4>
      </vt:variant>
      <vt:variant>
        <vt:i4>740</vt:i4>
      </vt:variant>
      <vt:variant>
        <vt:i4>0</vt:i4>
      </vt:variant>
      <vt:variant>
        <vt:i4>5</vt:i4>
      </vt:variant>
      <vt:variant>
        <vt:lpwstr/>
      </vt:variant>
      <vt:variant>
        <vt:lpwstr>_Toc161246006</vt:lpwstr>
      </vt:variant>
      <vt:variant>
        <vt:i4>1376308</vt:i4>
      </vt:variant>
      <vt:variant>
        <vt:i4>734</vt:i4>
      </vt:variant>
      <vt:variant>
        <vt:i4>0</vt:i4>
      </vt:variant>
      <vt:variant>
        <vt:i4>5</vt:i4>
      </vt:variant>
      <vt:variant>
        <vt:lpwstr/>
      </vt:variant>
      <vt:variant>
        <vt:lpwstr>_Toc161246005</vt:lpwstr>
      </vt:variant>
      <vt:variant>
        <vt:i4>1376308</vt:i4>
      </vt:variant>
      <vt:variant>
        <vt:i4>728</vt:i4>
      </vt:variant>
      <vt:variant>
        <vt:i4>0</vt:i4>
      </vt:variant>
      <vt:variant>
        <vt:i4>5</vt:i4>
      </vt:variant>
      <vt:variant>
        <vt:lpwstr/>
      </vt:variant>
      <vt:variant>
        <vt:lpwstr>_Toc161246004</vt:lpwstr>
      </vt:variant>
      <vt:variant>
        <vt:i4>1376308</vt:i4>
      </vt:variant>
      <vt:variant>
        <vt:i4>722</vt:i4>
      </vt:variant>
      <vt:variant>
        <vt:i4>0</vt:i4>
      </vt:variant>
      <vt:variant>
        <vt:i4>5</vt:i4>
      </vt:variant>
      <vt:variant>
        <vt:lpwstr/>
      </vt:variant>
      <vt:variant>
        <vt:lpwstr>_Toc161246003</vt:lpwstr>
      </vt:variant>
      <vt:variant>
        <vt:i4>1376308</vt:i4>
      </vt:variant>
      <vt:variant>
        <vt:i4>716</vt:i4>
      </vt:variant>
      <vt:variant>
        <vt:i4>0</vt:i4>
      </vt:variant>
      <vt:variant>
        <vt:i4>5</vt:i4>
      </vt:variant>
      <vt:variant>
        <vt:lpwstr/>
      </vt:variant>
      <vt:variant>
        <vt:lpwstr>_Toc161246002</vt:lpwstr>
      </vt:variant>
      <vt:variant>
        <vt:i4>1376308</vt:i4>
      </vt:variant>
      <vt:variant>
        <vt:i4>710</vt:i4>
      </vt:variant>
      <vt:variant>
        <vt:i4>0</vt:i4>
      </vt:variant>
      <vt:variant>
        <vt:i4>5</vt:i4>
      </vt:variant>
      <vt:variant>
        <vt:lpwstr/>
      </vt:variant>
      <vt:variant>
        <vt:lpwstr>_Toc161246001</vt:lpwstr>
      </vt:variant>
      <vt:variant>
        <vt:i4>1376308</vt:i4>
      </vt:variant>
      <vt:variant>
        <vt:i4>704</vt:i4>
      </vt:variant>
      <vt:variant>
        <vt:i4>0</vt:i4>
      </vt:variant>
      <vt:variant>
        <vt:i4>5</vt:i4>
      </vt:variant>
      <vt:variant>
        <vt:lpwstr/>
      </vt:variant>
      <vt:variant>
        <vt:lpwstr>_Toc161246000</vt:lpwstr>
      </vt:variant>
      <vt:variant>
        <vt:i4>2031677</vt:i4>
      </vt:variant>
      <vt:variant>
        <vt:i4>698</vt:i4>
      </vt:variant>
      <vt:variant>
        <vt:i4>0</vt:i4>
      </vt:variant>
      <vt:variant>
        <vt:i4>5</vt:i4>
      </vt:variant>
      <vt:variant>
        <vt:lpwstr/>
      </vt:variant>
      <vt:variant>
        <vt:lpwstr>_Toc161245999</vt:lpwstr>
      </vt:variant>
      <vt:variant>
        <vt:i4>2031677</vt:i4>
      </vt:variant>
      <vt:variant>
        <vt:i4>692</vt:i4>
      </vt:variant>
      <vt:variant>
        <vt:i4>0</vt:i4>
      </vt:variant>
      <vt:variant>
        <vt:i4>5</vt:i4>
      </vt:variant>
      <vt:variant>
        <vt:lpwstr/>
      </vt:variant>
      <vt:variant>
        <vt:lpwstr>_Toc161245998</vt:lpwstr>
      </vt:variant>
      <vt:variant>
        <vt:i4>2031677</vt:i4>
      </vt:variant>
      <vt:variant>
        <vt:i4>686</vt:i4>
      </vt:variant>
      <vt:variant>
        <vt:i4>0</vt:i4>
      </vt:variant>
      <vt:variant>
        <vt:i4>5</vt:i4>
      </vt:variant>
      <vt:variant>
        <vt:lpwstr/>
      </vt:variant>
      <vt:variant>
        <vt:lpwstr>_Toc161245997</vt:lpwstr>
      </vt:variant>
      <vt:variant>
        <vt:i4>2031677</vt:i4>
      </vt:variant>
      <vt:variant>
        <vt:i4>680</vt:i4>
      </vt:variant>
      <vt:variant>
        <vt:i4>0</vt:i4>
      </vt:variant>
      <vt:variant>
        <vt:i4>5</vt:i4>
      </vt:variant>
      <vt:variant>
        <vt:lpwstr/>
      </vt:variant>
      <vt:variant>
        <vt:lpwstr>_Toc161245996</vt:lpwstr>
      </vt:variant>
      <vt:variant>
        <vt:i4>2031677</vt:i4>
      </vt:variant>
      <vt:variant>
        <vt:i4>674</vt:i4>
      </vt:variant>
      <vt:variant>
        <vt:i4>0</vt:i4>
      </vt:variant>
      <vt:variant>
        <vt:i4>5</vt:i4>
      </vt:variant>
      <vt:variant>
        <vt:lpwstr/>
      </vt:variant>
      <vt:variant>
        <vt:lpwstr>_Toc161245995</vt:lpwstr>
      </vt:variant>
      <vt:variant>
        <vt:i4>2031677</vt:i4>
      </vt:variant>
      <vt:variant>
        <vt:i4>668</vt:i4>
      </vt:variant>
      <vt:variant>
        <vt:i4>0</vt:i4>
      </vt:variant>
      <vt:variant>
        <vt:i4>5</vt:i4>
      </vt:variant>
      <vt:variant>
        <vt:lpwstr/>
      </vt:variant>
      <vt:variant>
        <vt:lpwstr>_Toc161245994</vt:lpwstr>
      </vt:variant>
      <vt:variant>
        <vt:i4>2031677</vt:i4>
      </vt:variant>
      <vt:variant>
        <vt:i4>662</vt:i4>
      </vt:variant>
      <vt:variant>
        <vt:i4>0</vt:i4>
      </vt:variant>
      <vt:variant>
        <vt:i4>5</vt:i4>
      </vt:variant>
      <vt:variant>
        <vt:lpwstr/>
      </vt:variant>
      <vt:variant>
        <vt:lpwstr>_Toc161245993</vt:lpwstr>
      </vt:variant>
      <vt:variant>
        <vt:i4>2031677</vt:i4>
      </vt:variant>
      <vt:variant>
        <vt:i4>656</vt:i4>
      </vt:variant>
      <vt:variant>
        <vt:i4>0</vt:i4>
      </vt:variant>
      <vt:variant>
        <vt:i4>5</vt:i4>
      </vt:variant>
      <vt:variant>
        <vt:lpwstr/>
      </vt:variant>
      <vt:variant>
        <vt:lpwstr>_Toc161245992</vt:lpwstr>
      </vt:variant>
      <vt:variant>
        <vt:i4>2031677</vt:i4>
      </vt:variant>
      <vt:variant>
        <vt:i4>650</vt:i4>
      </vt:variant>
      <vt:variant>
        <vt:i4>0</vt:i4>
      </vt:variant>
      <vt:variant>
        <vt:i4>5</vt:i4>
      </vt:variant>
      <vt:variant>
        <vt:lpwstr/>
      </vt:variant>
      <vt:variant>
        <vt:lpwstr>_Toc161245991</vt:lpwstr>
      </vt:variant>
      <vt:variant>
        <vt:i4>2031677</vt:i4>
      </vt:variant>
      <vt:variant>
        <vt:i4>644</vt:i4>
      </vt:variant>
      <vt:variant>
        <vt:i4>0</vt:i4>
      </vt:variant>
      <vt:variant>
        <vt:i4>5</vt:i4>
      </vt:variant>
      <vt:variant>
        <vt:lpwstr/>
      </vt:variant>
      <vt:variant>
        <vt:lpwstr>_Toc161245990</vt:lpwstr>
      </vt:variant>
      <vt:variant>
        <vt:i4>1966141</vt:i4>
      </vt:variant>
      <vt:variant>
        <vt:i4>638</vt:i4>
      </vt:variant>
      <vt:variant>
        <vt:i4>0</vt:i4>
      </vt:variant>
      <vt:variant>
        <vt:i4>5</vt:i4>
      </vt:variant>
      <vt:variant>
        <vt:lpwstr/>
      </vt:variant>
      <vt:variant>
        <vt:lpwstr>_Toc161245989</vt:lpwstr>
      </vt:variant>
      <vt:variant>
        <vt:i4>1966141</vt:i4>
      </vt:variant>
      <vt:variant>
        <vt:i4>632</vt:i4>
      </vt:variant>
      <vt:variant>
        <vt:i4>0</vt:i4>
      </vt:variant>
      <vt:variant>
        <vt:i4>5</vt:i4>
      </vt:variant>
      <vt:variant>
        <vt:lpwstr/>
      </vt:variant>
      <vt:variant>
        <vt:lpwstr>_Toc161245988</vt:lpwstr>
      </vt:variant>
      <vt:variant>
        <vt:i4>1966141</vt:i4>
      </vt:variant>
      <vt:variant>
        <vt:i4>626</vt:i4>
      </vt:variant>
      <vt:variant>
        <vt:i4>0</vt:i4>
      </vt:variant>
      <vt:variant>
        <vt:i4>5</vt:i4>
      </vt:variant>
      <vt:variant>
        <vt:lpwstr/>
      </vt:variant>
      <vt:variant>
        <vt:lpwstr>_Toc161245987</vt:lpwstr>
      </vt:variant>
      <vt:variant>
        <vt:i4>1966141</vt:i4>
      </vt:variant>
      <vt:variant>
        <vt:i4>620</vt:i4>
      </vt:variant>
      <vt:variant>
        <vt:i4>0</vt:i4>
      </vt:variant>
      <vt:variant>
        <vt:i4>5</vt:i4>
      </vt:variant>
      <vt:variant>
        <vt:lpwstr/>
      </vt:variant>
      <vt:variant>
        <vt:lpwstr>_Toc161245986</vt:lpwstr>
      </vt:variant>
      <vt:variant>
        <vt:i4>1966141</vt:i4>
      </vt:variant>
      <vt:variant>
        <vt:i4>614</vt:i4>
      </vt:variant>
      <vt:variant>
        <vt:i4>0</vt:i4>
      </vt:variant>
      <vt:variant>
        <vt:i4>5</vt:i4>
      </vt:variant>
      <vt:variant>
        <vt:lpwstr/>
      </vt:variant>
      <vt:variant>
        <vt:lpwstr>_Toc161245985</vt:lpwstr>
      </vt:variant>
      <vt:variant>
        <vt:i4>1966141</vt:i4>
      </vt:variant>
      <vt:variant>
        <vt:i4>608</vt:i4>
      </vt:variant>
      <vt:variant>
        <vt:i4>0</vt:i4>
      </vt:variant>
      <vt:variant>
        <vt:i4>5</vt:i4>
      </vt:variant>
      <vt:variant>
        <vt:lpwstr/>
      </vt:variant>
      <vt:variant>
        <vt:lpwstr>_Toc161245984</vt:lpwstr>
      </vt:variant>
      <vt:variant>
        <vt:i4>1966141</vt:i4>
      </vt:variant>
      <vt:variant>
        <vt:i4>602</vt:i4>
      </vt:variant>
      <vt:variant>
        <vt:i4>0</vt:i4>
      </vt:variant>
      <vt:variant>
        <vt:i4>5</vt:i4>
      </vt:variant>
      <vt:variant>
        <vt:lpwstr/>
      </vt:variant>
      <vt:variant>
        <vt:lpwstr>_Toc161245983</vt:lpwstr>
      </vt:variant>
      <vt:variant>
        <vt:i4>1966141</vt:i4>
      </vt:variant>
      <vt:variant>
        <vt:i4>596</vt:i4>
      </vt:variant>
      <vt:variant>
        <vt:i4>0</vt:i4>
      </vt:variant>
      <vt:variant>
        <vt:i4>5</vt:i4>
      </vt:variant>
      <vt:variant>
        <vt:lpwstr/>
      </vt:variant>
      <vt:variant>
        <vt:lpwstr>_Toc161245982</vt:lpwstr>
      </vt:variant>
      <vt:variant>
        <vt:i4>1966141</vt:i4>
      </vt:variant>
      <vt:variant>
        <vt:i4>590</vt:i4>
      </vt:variant>
      <vt:variant>
        <vt:i4>0</vt:i4>
      </vt:variant>
      <vt:variant>
        <vt:i4>5</vt:i4>
      </vt:variant>
      <vt:variant>
        <vt:lpwstr/>
      </vt:variant>
      <vt:variant>
        <vt:lpwstr>_Toc161245981</vt:lpwstr>
      </vt:variant>
      <vt:variant>
        <vt:i4>1966141</vt:i4>
      </vt:variant>
      <vt:variant>
        <vt:i4>584</vt:i4>
      </vt:variant>
      <vt:variant>
        <vt:i4>0</vt:i4>
      </vt:variant>
      <vt:variant>
        <vt:i4>5</vt:i4>
      </vt:variant>
      <vt:variant>
        <vt:lpwstr/>
      </vt:variant>
      <vt:variant>
        <vt:lpwstr>_Toc161245980</vt:lpwstr>
      </vt:variant>
      <vt:variant>
        <vt:i4>1114173</vt:i4>
      </vt:variant>
      <vt:variant>
        <vt:i4>578</vt:i4>
      </vt:variant>
      <vt:variant>
        <vt:i4>0</vt:i4>
      </vt:variant>
      <vt:variant>
        <vt:i4>5</vt:i4>
      </vt:variant>
      <vt:variant>
        <vt:lpwstr/>
      </vt:variant>
      <vt:variant>
        <vt:lpwstr>_Toc161245979</vt:lpwstr>
      </vt:variant>
      <vt:variant>
        <vt:i4>1114173</vt:i4>
      </vt:variant>
      <vt:variant>
        <vt:i4>572</vt:i4>
      </vt:variant>
      <vt:variant>
        <vt:i4>0</vt:i4>
      </vt:variant>
      <vt:variant>
        <vt:i4>5</vt:i4>
      </vt:variant>
      <vt:variant>
        <vt:lpwstr/>
      </vt:variant>
      <vt:variant>
        <vt:lpwstr>_Toc161245978</vt:lpwstr>
      </vt:variant>
      <vt:variant>
        <vt:i4>1114173</vt:i4>
      </vt:variant>
      <vt:variant>
        <vt:i4>566</vt:i4>
      </vt:variant>
      <vt:variant>
        <vt:i4>0</vt:i4>
      </vt:variant>
      <vt:variant>
        <vt:i4>5</vt:i4>
      </vt:variant>
      <vt:variant>
        <vt:lpwstr/>
      </vt:variant>
      <vt:variant>
        <vt:lpwstr>_Toc161245977</vt:lpwstr>
      </vt:variant>
      <vt:variant>
        <vt:i4>1114173</vt:i4>
      </vt:variant>
      <vt:variant>
        <vt:i4>560</vt:i4>
      </vt:variant>
      <vt:variant>
        <vt:i4>0</vt:i4>
      </vt:variant>
      <vt:variant>
        <vt:i4>5</vt:i4>
      </vt:variant>
      <vt:variant>
        <vt:lpwstr/>
      </vt:variant>
      <vt:variant>
        <vt:lpwstr>_Toc161245976</vt:lpwstr>
      </vt:variant>
      <vt:variant>
        <vt:i4>1114173</vt:i4>
      </vt:variant>
      <vt:variant>
        <vt:i4>554</vt:i4>
      </vt:variant>
      <vt:variant>
        <vt:i4>0</vt:i4>
      </vt:variant>
      <vt:variant>
        <vt:i4>5</vt:i4>
      </vt:variant>
      <vt:variant>
        <vt:lpwstr/>
      </vt:variant>
      <vt:variant>
        <vt:lpwstr>_Toc161245975</vt:lpwstr>
      </vt:variant>
      <vt:variant>
        <vt:i4>1114173</vt:i4>
      </vt:variant>
      <vt:variant>
        <vt:i4>548</vt:i4>
      </vt:variant>
      <vt:variant>
        <vt:i4>0</vt:i4>
      </vt:variant>
      <vt:variant>
        <vt:i4>5</vt:i4>
      </vt:variant>
      <vt:variant>
        <vt:lpwstr/>
      </vt:variant>
      <vt:variant>
        <vt:lpwstr>_Toc161245974</vt:lpwstr>
      </vt:variant>
      <vt:variant>
        <vt:i4>1114173</vt:i4>
      </vt:variant>
      <vt:variant>
        <vt:i4>542</vt:i4>
      </vt:variant>
      <vt:variant>
        <vt:i4>0</vt:i4>
      </vt:variant>
      <vt:variant>
        <vt:i4>5</vt:i4>
      </vt:variant>
      <vt:variant>
        <vt:lpwstr/>
      </vt:variant>
      <vt:variant>
        <vt:lpwstr>_Toc161245973</vt:lpwstr>
      </vt:variant>
      <vt:variant>
        <vt:i4>1114173</vt:i4>
      </vt:variant>
      <vt:variant>
        <vt:i4>536</vt:i4>
      </vt:variant>
      <vt:variant>
        <vt:i4>0</vt:i4>
      </vt:variant>
      <vt:variant>
        <vt:i4>5</vt:i4>
      </vt:variant>
      <vt:variant>
        <vt:lpwstr/>
      </vt:variant>
      <vt:variant>
        <vt:lpwstr>_Toc161245972</vt:lpwstr>
      </vt:variant>
      <vt:variant>
        <vt:i4>1114173</vt:i4>
      </vt:variant>
      <vt:variant>
        <vt:i4>530</vt:i4>
      </vt:variant>
      <vt:variant>
        <vt:i4>0</vt:i4>
      </vt:variant>
      <vt:variant>
        <vt:i4>5</vt:i4>
      </vt:variant>
      <vt:variant>
        <vt:lpwstr/>
      </vt:variant>
      <vt:variant>
        <vt:lpwstr>_Toc161245971</vt:lpwstr>
      </vt:variant>
      <vt:variant>
        <vt:i4>1114173</vt:i4>
      </vt:variant>
      <vt:variant>
        <vt:i4>524</vt:i4>
      </vt:variant>
      <vt:variant>
        <vt:i4>0</vt:i4>
      </vt:variant>
      <vt:variant>
        <vt:i4>5</vt:i4>
      </vt:variant>
      <vt:variant>
        <vt:lpwstr/>
      </vt:variant>
      <vt:variant>
        <vt:lpwstr>_Toc161245970</vt:lpwstr>
      </vt:variant>
      <vt:variant>
        <vt:i4>1048637</vt:i4>
      </vt:variant>
      <vt:variant>
        <vt:i4>518</vt:i4>
      </vt:variant>
      <vt:variant>
        <vt:i4>0</vt:i4>
      </vt:variant>
      <vt:variant>
        <vt:i4>5</vt:i4>
      </vt:variant>
      <vt:variant>
        <vt:lpwstr/>
      </vt:variant>
      <vt:variant>
        <vt:lpwstr>_Toc161245969</vt:lpwstr>
      </vt:variant>
      <vt:variant>
        <vt:i4>1048637</vt:i4>
      </vt:variant>
      <vt:variant>
        <vt:i4>512</vt:i4>
      </vt:variant>
      <vt:variant>
        <vt:i4>0</vt:i4>
      </vt:variant>
      <vt:variant>
        <vt:i4>5</vt:i4>
      </vt:variant>
      <vt:variant>
        <vt:lpwstr/>
      </vt:variant>
      <vt:variant>
        <vt:lpwstr>_Toc161245968</vt:lpwstr>
      </vt:variant>
      <vt:variant>
        <vt:i4>1048637</vt:i4>
      </vt:variant>
      <vt:variant>
        <vt:i4>506</vt:i4>
      </vt:variant>
      <vt:variant>
        <vt:i4>0</vt:i4>
      </vt:variant>
      <vt:variant>
        <vt:i4>5</vt:i4>
      </vt:variant>
      <vt:variant>
        <vt:lpwstr/>
      </vt:variant>
      <vt:variant>
        <vt:lpwstr>_Toc161245967</vt:lpwstr>
      </vt:variant>
      <vt:variant>
        <vt:i4>1048637</vt:i4>
      </vt:variant>
      <vt:variant>
        <vt:i4>500</vt:i4>
      </vt:variant>
      <vt:variant>
        <vt:i4>0</vt:i4>
      </vt:variant>
      <vt:variant>
        <vt:i4>5</vt:i4>
      </vt:variant>
      <vt:variant>
        <vt:lpwstr/>
      </vt:variant>
      <vt:variant>
        <vt:lpwstr>_Toc161245966</vt:lpwstr>
      </vt:variant>
      <vt:variant>
        <vt:i4>1048637</vt:i4>
      </vt:variant>
      <vt:variant>
        <vt:i4>494</vt:i4>
      </vt:variant>
      <vt:variant>
        <vt:i4>0</vt:i4>
      </vt:variant>
      <vt:variant>
        <vt:i4>5</vt:i4>
      </vt:variant>
      <vt:variant>
        <vt:lpwstr/>
      </vt:variant>
      <vt:variant>
        <vt:lpwstr>_Toc161245965</vt:lpwstr>
      </vt:variant>
      <vt:variant>
        <vt:i4>1048637</vt:i4>
      </vt:variant>
      <vt:variant>
        <vt:i4>488</vt:i4>
      </vt:variant>
      <vt:variant>
        <vt:i4>0</vt:i4>
      </vt:variant>
      <vt:variant>
        <vt:i4>5</vt:i4>
      </vt:variant>
      <vt:variant>
        <vt:lpwstr/>
      </vt:variant>
      <vt:variant>
        <vt:lpwstr>_Toc161245964</vt:lpwstr>
      </vt:variant>
      <vt:variant>
        <vt:i4>1048637</vt:i4>
      </vt:variant>
      <vt:variant>
        <vt:i4>482</vt:i4>
      </vt:variant>
      <vt:variant>
        <vt:i4>0</vt:i4>
      </vt:variant>
      <vt:variant>
        <vt:i4>5</vt:i4>
      </vt:variant>
      <vt:variant>
        <vt:lpwstr/>
      </vt:variant>
      <vt:variant>
        <vt:lpwstr>_Toc161245963</vt:lpwstr>
      </vt:variant>
      <vt:variant>
        <vt:i4>1048637</vt:i4>
      </vt:variant>
      <vt:variant>
        <vt:i4>476</vt:i4>
      </vt:variant>
      <vt:variant>
        <vt:i4>0</vt:i4>
      </vt:variant>
      <vt:variant>
        <vt:i4>5</vt:i4>
      </vt:variant>
      <vt:variant>
        <vt:lpwstr/>
      </vt:variant>
      <vt:variant>
        <vt:lpwstr>_Toc161245962</vt:lpwstr>
      </vt:variant>
      <vt:variant>
        <vt:i4>1048637</vt:i4>
      </vt:variant>
      <vt:variant>
        <vt:i4>470</vt:i4>
      </vt:variant>
      <vt:variant>
        <vt:i4>0</vt:i4>
      </vt:variant>
      <vt:variant>
        <vt:i4>5</vt:i4>
      </vt:variant>
      <vt:variant>
        <vt:lpwstr/>
      </vt:variant>
      <vt:variant>
        <vt:lpwstr>_Toc161245961</vt:lpwstr>
      </vt:variant>
      <vt:variant>
        <vt:i4>1048637</vt:i4>
      </vt:variant>
      <vt:variant>
        <vt:i4>464</vt:i4>
      </vt:variant>
      <vt:variant>
        <vt:i4>0</vt:i4>
      </vt:variant>
      <vt:variant>
        <vt:i4>5</vt:i4>
      </vt:variant>
      <vt:variant>
        <vt:lpwstr/>
      </vt:variant>
      <vt:variant>
        <vt:lpwstr>_Toc161245960</vt:lpwstr>
      </vt:variant>
      <vt:variant>
        <vt:i4>1245245</vt:i4>
      </vt:variant>
      <vt:variant>
        <vt:i4>458</vt:i4>
      </vt:variant>
      <vt:variant>
        <vt:i4>0</vt:i4>
      </vt:variant>
      <vt:variant>
        <vt:i4>5</vt:i4>
      </vt:variant>
      <vt:variant>
        <vt:lpwstr/>
      </vt:variant>
      <vt:variant>
        <vt:lpwstr>_Toc161245959</vt:lpwstr>
      </vt:variant>
      <vt:variant>
        <vt:i4>1245245</vt:i4>
      </vt:variant>
      <vt:variant>
        <vt:i4>452</vt:i4>
      </vt:variant>
      <vt:variant>
        <vt:i4>0</vt:i4>
      </vt:variant>
      <vt:variant>
        <vt:i4>5</vt:i4>
      </vt:variant>
      <vt:variant>
        <vt:lpwstr/>
      </vt:variant>
      <vt:variant>
        <vt:lpwstr>_Toc161245958</vt:lpwstr>
      </vt:variant>
      <vt:variant>
        <vt:i4>1245245</vt:i4>
      </vt:variant>
      <vt:variant>
        <vt:i4>446</vt:i4>
      </vt:variant>
      <vt:variant>
        <vt:i4>0</vt:i4>
      </vt:variant>
      <vt:variant>
        <vt:i4>5</vt:i4>
      </vt:variant>
      <vt:variant>
        <vt:lpwstr/>
      </vt:variant>
      <vt:variant>
        <vt:lpwstr>_Toc161245957</vt:lpwstr>
      </vt:variant>
      <vt:variant>
        <vt:i4>1245245</vt:i4>
      </vt:variant>
      <vt:variant>
        <vt:i4>440</vt:i4>
      </vt:variant>
      <vt:variant>
        <vt:i4>0</vt:i4>
      </vt:variant>
      <vt:variant>
        <vt:i4>5</vt:i4>
      </vt:variant>
      <vt:variant>
        <vt:lpwstr/>
      </vt:variant>
      <vt:variant>
        <vt:lpwstr>_Toc161245956</vt:lpwstr>
      </vt:variant>
      <vt:variant>
        <vt:i4>1245245</vt:i4>
      </vt:variant>
      <vt:variant>
        <vt:i4>434</vt:i4>
      </vt:variant>
      <vt:variant>
        <vt:i4>0</vt:i4>
      </vt:variant>
      <vt:variant>
        <vt:i4>5</vt:i4>
      </vt:variant>
      <vt:variant>
        <vt:lpwstr/>
      </vt:variant>
      <vt:variant>
        <vt:lpwstr>_Toc161245955</vt:lpwstr>
      </vt:variant>
      <vt:variant>
        <vt:i4>1245245</vt:i4>
      </vt:variant>
      <vt:variant>
        <vt:i4>428</vt:i4>
      </vt:variant>
      <vt:variant>
        <vt:i4>0</vt:i4>
      </vt:variant>
      <vt:variant>
        <vt:i4>5</vt:i4>
      </vt:variant>
      <vt:variant>
        <vt:lpwstr/>
      </vt:variant>
      <vt:variant>
        <vt:lpwstr>_Toc161245954</vt:lpwstr>
      </vt:variant>
      <vt:variant>
        <vt:i4>1245245</vt:i4>
      </vt:variant>
      <vt:variant>
        <vt:i4>422</vt:i4>
      </vt:variant>
      <vt:variant>
        <vt:i4>0</vt:i4>
      </vt:variant>
      <vt:variant>
        <vt:i4>5</vt:i4>
      </vt:variant>
      <vt:variant>
        <vt:lpwstr/>
      </vt:variant>
      <vt:variant>
        <vt:lpwstr>_Toc161245953</vt:lpwstr>
      </vt:variant>
      <vt:variant>
        <vt:i4>1245245</vt:i4>
      </vt:variant>
      <vt:variant>
        <vt:i4>416</vt:i4>
      </vt:variant>
      <vt:variant>
        <vt:i4>0</vt:i4>
      </vt:variant>
      <vt:variant>
        <vt:i4>5</vt:i4>
      </vt:variant>
      <vt:variant>
        <vt:lpwstr/>
      </vt:variant>
      <vt:variant>
        <vt:lpwstr>_Toc161245952</vt:lpwstr>
      </vt:variant>
      <vt:variant>
        <vt:i4>1245245</vt:i4>
      </vt:variant>
      <vt:variant>
        <vt:i4>410</vt:i4>
      </vt:variant>
      <vt:variant>
        <vt:i4>0</vt:i4>
      </vt:variant>
      <vt:variant>
        <vt:i4>5</vt:i4>
      </vt:variant>
      <vt:variant>
        <vt:lpwstr/>
      </vt:variant>
      <vt:variant>
        <vt:lpwstr>_Toc161245951</vt:lpwstr>
      </vt:variant>
      <vt:variant>
        <vt:i4>1245245</vt:i4>
      </vt:variant>
      <vt:variant>
        <vt:i4>404</vt:i4>
      </vt:variant>
      <vt:variant>
        <vt:i4>0</vt:i4>
      </vt:variant>
      <vt:variant>
        <vt:i4>5</vt:i4>
      </vt:variant>
      <vt:variant>
        <vt:lpwstr/>
      </vt:variant>
      <vt:variant>
        <vt:lpwstr>_Toc161245950</vt:lpwstr>
      </vt:variant>
      <vt:variant>
        <vt:i4>1179709</vt:i4>
      </vt:variant>
      <vt:variant>
        <vt:i4>398</vt:i4>
      </vt:variant>
      <vt:variant>
        <vt:i4>0</vt:i4>
      </vt:variant>
      <vt:variant>
        <vt:i4>5</vt:i4>
      </vt:variant>
      <vt:variant>
        <vt:lpwstr/>
      </vt:variant>
      <vt:variant>
        <vt:lpwstr>_Toc161245949</vt:lpwstr>
      </vt:variant>
      <vt:variant>
        <vt:i4>1179709</vt:i4>
      </vt:variant>
      <vt:variant>
        <vt:i4>392</vt:i4>
      </vt:variant>
      <vt:variant>
        <vt:i4>0</vt:i4>
      </vt:variant>
      <vt:variant>
        <vt:i4>5</vt:i4>
      </vt:variant>
      <vt:variant>
        <vt:lpwstr/>
      </vt:variant>
      <vt:variant>
        <vt:lpwstr>_Toc161245948</vt:lpwstr>
      </vt:variant>
      <vt:variant>
        <vt:i4>1179709</vt:i4>
      </vt:variant>
      <vt:variant>
        <vt:i4>386</vt:i4>
      </vt:variant>
      <vt:variant>
        <vt:i4>0</vt:i4>
      </vt:variant>
      <vt:variant>
        <vt:i4>5</vt:i4>
      </vt:variant>
      <vt:variant>
        <vt:lpwstr/>
      </vt:variant>
      <vt:variant>
        <vt:lpwstr>_Toc161245947</vt:lpwstr>
      </vt:variant>
      <vt:variant>
        <vt:i4>1179709</vt:i4>
      </vt:variant>
      <vt:variant>
        <vt:i4>380</vt:i4>
      </vt:variant>
      <vt:variant>
        <vt:i4>0</vt:i4>
      </vt:variant>
      <vt:variant>
        <vt:i4>5</vt:i4>
      </vt:variant>
      <vt:variant>
        <vt:lpwstr/>
      </vt:variant>
      <vt:variant>
        <vt:lpwstr>_Toc161245946</vt:lpwstr>
      </vt:variant>
      <vt:variant>
        <vt:i4>1179709</vt:i4>
      </vt:variant>
      <vt:variant>
        <vt:i4>374</vt:i4>
      </vt:variant>
      <vt:variant>
        <vt:i4>0</vt:i4>
      </vt:variant>
      <vt:variant>
        <vt:i4>5</vt:i4>
      </vt:variant>
      <vt:variant>
        <vt:lpwstr/>
      </vt:variant>
      <vt:variant>
        <vt:lpwstr>_Toc161245945</vt:lpwstr>
      </vt:variant>
      <vt:variant>
        <vt:i4>1179709</vt:i4>
      </vt:variant>
      <vt:variant>
        <vt:i4>368</vt:i4>
      </vt:variant>
      <vt:variant>
        <vt:i4>0</vt:i4>
      </vt:variant>
      <vt:variant>
        <vt:i4>5</vt:i4>
      </vt:variant>
      <vt:variant>
        <vt:lpwstr/>
      </vt:variant>
      <vt:variant>
        <vt:lpwstr>_Toc161245944</vt:lpwstr>
      </vt:variant>
      <vt:variant>
        <vt:i4>1179709</vt:i4>
      </vt:variant>
      <vt:variant>
        <vt:i4>362</vt:i4>
      </vt:variant>
      <vt:variant>
        <vt:i4>0</vt:i4>
      </vt:variant>
      <vt:variant>
        <vt:i4>5</vt:i4>
      </vt:variant>
      <vt:variant>
        <vt:lpwstr/>
      </vt:variant>
      <vt:variant>
        <vt:lpwstr>_Toc161245943</vt:lpwstr>
      </vt:variant>
      <vt:variant>
        <vt:i4>1179709</vt:i4>
      </vt:variant>
      <vt:variant>
        <vt:i4>356</vt:i4>
      </vt:variant>
      <vt:variant>
        <vt:i4>0</vt:i4>
      </vt:variant>
      <vt:variant>
        <vt:i4>5</vt:i4>
      </vt:variant>
      <vt:variant>
        <vt:lpwstr/>
      </vt:variant>
      <vt:variant>
        <vt:lpwstr>_Toc161245942</vt:lpwstr>
      </vt:variant>
      <vt:variant>
        <vt:i4>1179709</vt:i4>
      </vt:variant>
      <vt:variant>
        <vt:i4>350</vt:i4>
      </vt:variant>
      <vt:variant>
        <vt:i4>0</vt:i4>
      </vt:variant>
      <vt:variant>
        <vt:i4>5</vt:i4>
      </vt:variant>
      <vt:variant>
        <vt:lpwstr/>
      </vt:variant>
      <vt:variant>
        <vt:lpwstr>_Toc161245941</vt:lpwstr>
      </vt:variant>
      <vt:variant>
        <vt:i4>1179709</vt:i4>
      </vt:variant>
      <vt:variant>
        <vt:i4>344</vt:i4>
      </vt:variant>
      <vt:variant>
        <vt:i4>0</vt:i4>
      </vt:variant>
      <vt:variant>
        <vt:i4>5</vt:i4>
      </vt:variant>
      <vt:variant>
        <vt:lpwstr/>
      </vt:variant>
      <vt:variant>
        <vt:lpwstr>_Toc161245940</vt:lpwstr>
      </vt:variant>
      <vt:variant>
        <vt:i4>1376317</vt:i4>
      </vt:variant>
      <vt:variant>
        <vt:i4>338</vt:i4>
      </vt:variant>
      <vt:variant>
        <vt:i4>0</vt:i4>
      </vt:variant>
      <vt:variant>
        <vt:i4>5</vt:i4>
      </vt:variant>
      <vt:variant>
        <vt:lpwstr/>
      </vt:variant>
      <vt:variant>
        <vt:lpwstr>_Toc161245939</vt:lpwstr>
      </vt:variant>
      <vt:variant>
        <vt:i4>1376317</vt:i4>
      </vt:variant>
      <vt:variant>
        <vt:i4>332</vt:i4>
      </vt:variant>
      <vt:variant>
        <vt:i4>0</vt:i4>
      </vt:variant>
      <vt:variant>
        <vt:i4>5</vt:i4>
      </vt:variant>
      <vt:variant>
        <vt:lpwstr/>
      </vt:variant>
      <vt:variant>
        <vt:lpwstr>_Toc161245938</vt:lpwstr>
      </vt:variant>
      <vt:variant>
        <vt:i4>1376317</vt:i4>
      </vt:variant>
      <vt:variant>
        <vt:i4>326</vt:i4>
      </vt:variant>
      <vt:variant>
        <vt:i4>0</vt:i4>
      </vt:variant>
      <vt:variant>
        <vt:i4>5</vt:i4>
      </vt:variant>
      <vt:variant>
        <vt:lpwstr/>
      </vt:variant>
      <vt:variant>
        <vt:lpwstr>_Toc161245937</vt:lpwstr>
      </vt:variant>
      <vt:variant>
        <vt:i4>1376317</vt:i4>
      </vt:variant>
      <vt:variant>
        <vt:i4>320</vt:i4>
      </vt:variant>
      <vt:variant>
        <vt:i4>0</vt:i4>
      </vt:variant>
      <vt:variant>
        <vt:i4>5</vt:i4>
      </vt:variant>
      <vt:variant>
        <vt:lpwstr/>
      </vt:variant>
      <vt:variant>
        <vt:lpwstr>_Toc161245936</vt:lpwstr>
      </vt:variant>
      <vt:variant>
        <vt:i4>1376317</vt:i4>
      </vt:variant>
      <vt:variant>
        <vt:i4>314</vt:i4>
      </vt:variant>
      <vt:variant>
        <vt:i4>0</vt:i4>
      </vt:variant>
      <vt:variant>
        <vt:i4>5</vt:i4>
      </vt:variant>
      <vt:variant>
        <vt:lpwstr/>
      </vt:variant>
      <vt:variant>
        <vt:lpwstr>_Toc161245935</vt:lpwstr>
      </vt:variant>
      <vt:variant>
        <vt:i4>1376317</vt:i4>
      </vt:variant>
      <vt:variant>
        <vt:i4>308</vt:i4>
      </vt:variant>
      <vt:variant>
        <vt:i4>0</vt:i4>
      </vt:variant>
      <vt:variant>
        <vt:i4>5</vt:i4>
      </vt:variant>
      <vt:variant>
        <vt:lpwstr/>
      </vt:variant>
      <vt:variant>
        <vt:lpwstr>_Toc161245934</vt:lpwstr>
      </vt:variant>
      <vt:variant>
        <vt:i4>1376317</vt:i4>
      </vt:variant>
      <vt:variant>
        <vt:i4>302</vt:i4>
      </vt:variant>
      <vt:variant>
        <vt:i4>0</vt:i4>
      </vt:variant>
      <vt:variant>
        <vt:i4>5</vt:i4>
      </vt:variant>
      <vt:variant>
        <vt:lpwstr/>
      </vt:variant>
      <vt:variant>
        <vt:lpwstr>_Toc161245933</vt:lpwstr>
      </vt:variant>
      <vt:variant>
        <vt:i4>1376317</vt:i4>
      </vt:variant>
      <vt:variant>
        <vt:i4>296</vt:i4>
      </vt:variant>
      <vt:variant>
        <vt:i4>0</vt:i4>
      </vt:variant>
      <vt:variant>
        <vt:i4>5</vt:i4>
      </vt:variant>
      <vt:variant>
        <vt:lpwstr/>
      </vt:variant>
      <vt:variant>
        <vt:lpwstr>_Toc161245932</vt:lpwstr>
      </vt:variant>
      <vt:variant>
        <vt:i4>1376317</vt:i4>
      </vt:variant>
      <vt:variant>
        <vt:i4>290</vt:i4>
      </vt:variant>
      <vt:variant>
        <vt:i4>0</vt:i4>
      </vt:variant>
      <vt:variant>
        <vt:i4>5</vt:i4>
      </vt:variant>
      <vt:variant>
        <vt:lpwstr/>
      </vt:variant>
      <vt:variant>
        <vt:lpwstr>_Toc161245931</vt:lpwstr>
      </vt:variant>
      <vt:variant>
        <vt:i4>1376317</vt:i4>
      </vt:variant>
      <vt:variant>
        <vt:i4>284</vt:i4>
      </vt:variant>
      <vt:variant>
        <vt:i4>0</vt:i4>
      </vt:variant>
      <vt:variant>
        <vt:i4>5</vt:i4>
      </vt:variant>
      <vt:variant>
        <vt:lpwstr/>
      </vt:variant>
      <vt:variant>
        <vt:lpwstr>_Toc161245930</vt:lpwstr>
      </vt:variant>
      <vt:variant>
        <vt:i4>1310781</vt:i4>
      </vt:variant>
      <vt:variant>
        <vt:i4>278</vt:i4>
      </vt:variant>
      <vt:variant>
        <vt:i4>0</vt:i4>
      </vt:variant>
      <vt:variant>
        <vt:i4>5</vt:i4>
      </vt:variant>
      <vt:variant>
        <vt:lpwstr/>
      </vt:variant>
      <vt:variant>
        <vt:lpwstr>_Toc161245929</vt:lpwstr>
      </vt:variant>
      <vt:variant>
        <vt:i4>1310781</vt:i4>
      </vt:variant>
      <vt:variant>
        <vt:i4>272</vt:i4>
      </vt:variant>
      <vt:variant>
        <vt:i4>0</vt:i4>
      </vt:variant>
      <vt:variant>
        <vt:i4>5</vt:i4>
      </vt:variant>
      <vt:variant>
        <vt:lpwstr/>
      </vt:variant>
      <vt:variant>
        <vt:lpwstr>_Toc161245928</vt:lpwstr>
      </vt:variant>
      <vt:variant>
        <vt:i4>1310781</vt:i4>
      </vt:variant>
      <vt:variant>
        <vt:i4>266</vt:i4>
      </vt:variant>
      <vt:variant>
        <vt:i4>0</vt:i4>
      </vt:variant>
      <vt:variant>
        <vt:i4>5</vt:i4>
      </vt:variant>
      <vt:variant>
        <vt:lpwstr/>
      </vt:variant>
      <vt:variant>
        <vt:lpwstr>_Toc161245927</vt:lpwstr>
      </vt:variant>
      <vt:variant>
        <vt:i4>1310781</vt:i4>
      </vt:variant>
      <vt:variant>
        <vt:i4>260</vt:i4>
      </vt:variant>
      <vt:variant>
        <vt:i4>0</vt:i4>
      </vt:variant>
      <vt:variant>
        <vt:i4>5</vt:i4>
      </vt:variant>
      <vt:variant>
        <vt:lpwstr/>
      </vt:variant>
      <vt:variant>
        <vt:lpwstr>_Toc161245926</vt:lpwstr>
      </vt:variant>
      <vt:variant>
        <vt:i4>1310781</vt:i4>
      </vt:variant>
      <vt:variant>
        <vt:i4>254</vt:i4>
      </vt:variant>
      <vt:variant>
        <vt:i4>0</vt:i4>
      </vt:variant>
      <vt:variant>
        <vt:i4>5</vt:i4>
      </vt:variant>
      <vt:variant>
        <vt:lpwstr/>
      </vt:variant>
      <vt:variant>
        <vt:lpwstr>_Toc161245925</vt:lpwstr>
      </vt:variant>
      <vt:variant>
        <vt:i4>1310781</vt:i4>
      </vt:variant>
      <vt:variant>
        <vt:i4>248</vt:i4>
      </vt:variant>
      <vt:variant>
        <vt:i4>0</vt:i4>
      </vt:variant>
      <vt:variant>
        <vt:i4>5</vt:i4>
      </vt:variant>
      <vt:variant>
        <vt:lpwstr/>
      </vt:variant>
      <vt:variant>
        <vt:lpwstr>_Toc161245924</vt:lpwstr>
      </vt:variant>
      <vt:variant>
        <vt:i4>1310781</vt:i4>
      </vt:variant>
      <vt:variant>
        <vt:i4>242</vt:i4>
      </vt:variant>
      <vt:variant>
        <vt:i4>0</vt:i4>
      </vt:variant>
      <vt:variant>
        <vt:i4>5</vt:i4>
      </vt:variant>
      <vt:variant>
        <vt:lpwstr/>
      </vt:variant>
      <vt:variant>
        <vt:lpwstr>_Toc161245923</vt:lpwstr>
      </vt:variant>
      <vt:variant>
        <vt:i4>1310781</vt:i4>
      </vt:variant>
      <vt:variant>
        <vt:i4>236</vt:i4>
      </vt:variant>
      <vt:variant>
        <vt:i4>0</vt:i4>
      </vt:variant>
      <vt:variant>
        <vt:i4>5</vt:i4>
      </vt:variant>
      <vt:variant>
        <vt:lpwstr/>
      </vt:variant>
      <vt:variant>
        <vt:lpwstr>_Toc161245922</vt:lpwstr>
      </vt:variant>
      <vt:variant>
        <vt:i4>1310781</vt:i4>
      </vt:variant>
      <vt:variant>
        <vt:i4>230</vt:i4>
      </vt:variant>
      <vt:variant>
        <vt:i4>0</vt:i4>
      </vt:variant>
      <vt:variant>
        <vt:i4>5</vt:i4>
      </vt:variant>
      <vt:variant>
        <vt:lpwstr/>
      </vt:variant>
      <vt:variant>
        <vt:lpwstr>_Toc161245921</vt:lpwstr>
      </vt:variant>
      <vt:variant>
        <vt:i4>1310781</vt:i4>
      </vt:variant>
      <vt:variant>
        <vt:i4>224</vt:i4>
      </vt:variant>
      <vt:variant>
        <vt:i4>0</vt:i4>
      </vt:variant>
      <vt:variant>
        <vt:i4>5</vt:i4>
      </vt:variant>
      <vt:variant>
        <vt:lpwstr/>
      </vt:variant>
      <vt:variant>
        <vt:lpwstr>_Toc161245920</vt:lpwstr>
      </vt:variant>
      <vt:variant>
        <vt:i4>1507389</vt:i4>
      </vt:variant>
      <vt:variant>
        <vt:i4>218</vt:i4>
      </vt:variant>
      <vt:variant>
        <vt:i4>0</vt:i4>
      </vt:variant>
      <vt:variant>
        <vt:i4>5</vt:i4>
      </vt:variant>
      <vt:variant>
        <vt:lpwstr/>
      </vt:variant>
      <vt:variant>
        <vt:lpwstr>_Toc161245919</vt:lpwstr>
      </vt:variant>
      <vt:variant>
        <vt:i4>1507389</vt:i4>
      </vt:variant>
      <vt:variant>
        <vt:i4>212</vt:i4>
      </vt:variant>
      <vt:variant>
        <vt:i4>0</vt:i4>
      </vt:variant>
      <vt:variant>
        <vt:i4>5</vt:i4>
      </vt:variant>
      <vt:variant>
        <vt:lpwstr/>
      </vt:variant>
      <vt:variant>
        <vt:lpwstr>_Toc161245918</vt:lpwstr>
      </vt:variant>
      <vt:variant>
        <vt:i4>1507389</vt:i4>
      </vt:variant>
      <vt:variant>
        <vt:i4>206</vt:i4>
      </vt:variant>
      <vt:variant>
        <vt:i4>0</vt:i4>
      </vt:variant>
      <vt:variant>
        <vt:i4>5</vt:i4>
      </vt:variant>
      <vt:variant>
        <vt:lpwstr/>
      </vt:variant>
      <vt:variant>
        <vt:lpwstr>_Toc161245917</vt:lpwstr>
      </vt:variant>
      <vt:variant>
        <vt:i4>1507389</vt:i4>
      </vt:variant>
      <vt:variant>
        <vt:i4>200</vt:i4>
      </vt:variant>
      <vt:variant>
        <vt:i4>0</vt:i4>
      </vt:variant>
      <vt:variant>
        <vt:i4>5</vt:i4>
      </vt:variant>
      <vt:variant>
        <vt:lpwstr/>
      </vt:variant>
      <vt:variant>
        <vt:lpwstr>_Toc161245916</vt:lpwstr>
      </vt:variant>
      <vt:variant>
        <vt:i4>1507389</vt:i4>
      </vt:variant>
      <vt:variant>
        <vt:i4>194</vt:i4>
      </vt:variant>
      <vt:variant>
        <vt:i4>0</vt:i4>
      </vt:variant>
      <vt:variant>
        <vt:i4>5</vt:i4>
      </vt:variant>
      <vt:variant>
        <vt:lpwstr/>
      </vt:variant>
      <vt:variant>
        <vt:lpwstr>_Toc161245915</vt:lpwstr>
      </vt:variant>
      <vt:variant>
        <vt:i4>1507389</vt:i4>
      </vt:variant>
      <vt:variant>
        <vt:i4>188</vt:i4>
      </vt:variant>
      <vt:variant>
        <vt:i4>0</vt:i4>
      </vt:variant>
      <vt:variant>
        <vt:i4>5</vt:i4>
      </vt:variant>
      <vt:variant>
        <vt:lpwstr/>
      </vt:variant>
      <vt:variant>
        <vt:lpwstr>_Toc161245914</vt:lpwstr>
      </vt:variant>
      <vt:variant>
        <vt:i4>1507389</vt:i4>
      </vt:variant>
      <vt:variant>
        <vt:i4>182</vt:i4>
      </vt:variant>
      <vt:variant>
        <vt:i4>0</vt:i4>
      </vt:variant>
      <vt:variant>
        <vt:i4>5</vt:i4>
      </vt:variant>
      <vt:variant>
        <vt:lpwstr/>
      </vt:variant>
      <vt:variant>
        <vt:lpwstr>_Toc161245913</vt:lpwstr>
      </vt:variant>
      <vt:variant>
        <vt:i4>1507389</vt:i4>
      </vt:variant>
      <vt:variant>
        <vt:i4>176</vt:i4>
      </vt:variant>
      <vt:variant>
        <vt:i4>0</vt:i4>
      </vt:variant>
      <vt:variant>
        <vt:i4>5</vt:i4>
      </vt:variant>
      <vt:variant>
        <vt:lpwstr/>
      </vt:variant>
      <vt:variant>
        <vt:lpwstr>_Toc161245912</vt:lpwstr>
      </vt:variant>
      <vt:variant>
        <vt:i4>1507389</vt:i4>
      </vt:variant>
      <vt:variant>
        <vt:i4>170</vt:i4>
      </vt:variant>
      <vt:variant>
        <vt:i4>0</vt:i4>
      </vt:variant>
      <vt:variant>
        <vt:i4>5</vt:i4>
      </vt:variant>
      <vt:variant>
        <vt:lpwstr/>
      </vt:variant>
      <vt:variant>
        <vt:lpwstr>_Toc161245911</vt:lpwstr>
      </vt:variant>
      <vt:variant>
        <vt:i4>1507389</vt:i4>
      </vt:variant>
      <vt:variant>
        <vt:i4>164</vt:i4>
      </vt:variant>
      <vt:variant>
        <vt:i4>0</vt:i4>
      </vt:variant>
      <vt:variant>
        <vt:i4>5</vt:i4>
      </vt:variant>
      <vt:variant>
        <vt:lpwstr/>
      </vt:variant>
      <vt:variant>
        <vt:lpwstr>_Toc161245910</vt:lpwstr>
      </vt:variant>
      <vt:variant>
        <vt:i4>1441853</vt:i4>
      </vt:variant>
      <vt:variant>
        <vt:i4>158</vt:i4>
      </vt:variant>
      <vt:variant>
        <vt:i4>0</vt:i4>
      </vt:variant>
      <vt:variant>
        <vt:i4>5</vt:i4>
      </vt:variant>
      <vt:variant>
        <vt:lpwstr/>
      </vt:variant>
      <vt:variant>
        <vt:lpwstr>_Toc161245909</vt:lpwstr>
      </vt:variant>
      <vt:variant>
        <vt:i4>1441853</vt:i4>
      </vt:variant>
      <vt:variant>
        <vt:i4>152</vt:i4>
      </vt:variant>
      <vt:variant>
        <vt:i4>0</vt:i4>
      </vt:variant>
      <vt:variant>
        <vt:i4>5</vt:i4>
      </vt:variant>
      <vt:variant>
        <vt:lpwstr/>
      </vt:variant>
      <vt:variant>
        <vt:lpwstr>_Toc161245908</vt:lpwstr>
      </vt:variant>
      <vt:variant>
        <vt:i4>1441853</vt:i4>
      </vt:variant>
      <vt:variant>
        <vt:i4>146</vt:i4>
      </vt:variant>
      <vt:variant>
        <vt:i4>0</vt:i4>
      </vt:variant>
      <vt:variant>
        <vt:i4>5</vt:i4>
      </vt:variant>
      <vt:variant>
        <vt:lpwstr/>
      </vt:variant>
      <vt:variant>
        <vt:lpwstr>_Toc161245907</vt:lpwstr>
      </vt:variant>
      <vt:variant>
        <vt:i4>1441853</vt:i4>
      </vt:variant>
      <vt:variant>
        <vt:i4>140</vt:i4>
      </vt:variant>
      <vt:variant>
        <vt:i4>0</vt:i4>
      </vt:variant>
      <vt:variant>
        <vt:i4>5</vt:i4>
      </vt:variant>
      <vt:variant>
        <vt:lpwstr/>
      </vt:variant>
      <vt:variant>
        <vt:lpwstr>_Toc161245906</vt:lpwstr>
      </vt:variant>
      <vt:variant>
        <vt:i4>1441853</vt:i4>
      </vt:variant>
      <vt:variant>
        <vt:i4>134</vt:i4>
      </vt:variant>
      <vt:variant>
        <vt:i4>0</vt:i4>
      </vt:variant>
      <vt:variant>
        <vt:i4>5</vt:i4>
      </vt:variant>
      <vt:variant>
        <vt:lpwstr/>
      </vt:variant>
      <vt:variant>
        <vt:lpwstr>_Toc161245905</vt:lpwstr>
      </vt:variant>
      <vt:variant>
        <vt:i4>1441853</vt:i4>
      </vt:variant>
      <vt:variant>
        <vt:i4>128</vt:i4>
      </vt:variant>
      <vt:variant>
        <vt:i4>0</vt:i4>
      </vt:variant>
      <vt:variant>
        <vt:i4>5</vt:i4>
      </vt:variant>
      <vt:variant>
        <vt:lpwstr/>
      </vt:variant>
      <vt:variant>
        <vt:lpwstr>_Toc161245904</vt:lpwstr>
      </vt:variant>
      <vt:variant>
        <vt:i4>1441853</vt:i4>
      </vt:variant>
      <vt:variant>
        <vt:i4>122</vt:i4>
      </vt:variant>
      <vt:variant>
        <vt:i4>0</vt:i4>
      </vt:variant>
      <vt:variant>
        <vt:i4>5</vt:i4>
      </vt:variant>
      <vt:variant>
        <vt:lpwstr/>
      </vt:variant>
      <vt:variant>
        <vt:lpwstr>_Toc161245903</vt:lpwstr>
      </vt:variant>
      <vt:variant>
        <vt:i4>1441853</vt:i4>
      </vt:variant>
      <vt:variant>
        <vt:i4>116</vt:i4>
      </vt:variant>
      <vt:variant>
        <vt:i4>0</vt:i4>
      </vt:variant>
      <vt:variant>
        <vt:i4>5</vt:i4>
      </vt:variant>
      <vt:variant>
        <vt:lpwstr/>
      </vt:variant>
      <vt:variant>
        <vt:lpwstr>_Toc161245902</vt:lpwstr>
      </vt:variant>
      <vt:variant>
        <vt:i4>1441853</vt:i4>
      </vt:variant>
      <vt:variant>
        <vt:i4>110</vt:i4>
      </vt:variant>
      <vt:variant>
        <vt:i4>0</vt:i4>
      </vt:variant>
      <vt:variant>
        <vt:i4>5</vt:i4>
      </vt:variant>
      <vt:variant>
        <vt:lpwstr/>
      </vt:variant>
      <vt:variant>
        <vt:lpwstr>_Toc161245901</vt:lpwstr>
      </vt:variant>
      <vt:variant>
        <vt:i4>1441853</vt:i4>
      </vt:variant>
      <vt:variant>
        <vt:i4>104</vt:i4>
      </vt:variant>
      <vt:variant>
        <vt:i4>0</vt:i4>
      </vt:variant>
      <vt:variant>
        <vt:i4>5</vt:i4>
      </vt:variant>
      <vt:variant>
        <vt:lpwstr/>
      </vt:variant>
      <vt:variant>
        <vt:lpwstr>_Toc161245900</vt:lpwstr>
      </vt:variant>
      <vt:variant>
        <vt:i4>2031676</vt:i4>
      </vt:variant>
      <vt:variant>
        <vt:i4>98</vt:i4>
      </vt:variant>
      <vt:variant>
        <vt:i4>0</vt:i4>
      </vt:variant>
      <vt:variant>
        <vt:i4>5</vt:i4>
      </vt:variant>
      <vt:variant>
        <vt:lpwstr/>
      </vt:variant>
      <vt:variant>
        <vt:lpwstr>_Toc161245899</vt:lpwstr>
      </vt:variant>
      <vt:variant>
        <vt:i4>2031676</vt:i4>
      </vt:variant>
      <vt:variant>
        <vt:i4>92</vt:i4>
      </vt:variant>
      <vt:variant>
        <vt:i4>0</vt:i4>
      </vt:variant>
      <vt:variant>
        <vt:i4>5</vt:i4>
      </vt:variant>
      <vt:variant>
        <vt:lpwstr/>
      </vt:variant>
      <vt:variant>
        <vt:lpwstr>_Toc161245898</vt:lpwstr>
      </vt:variant>
      <vt:variant>
        <vt:i4>2031676</vt:i4>
      </vt:variant>
      <vt:variant>
        <vt:i4>86</vt:i4>
      </vt:variant>
      <vt:variant>
        <vt:i4>0</vt:i4>
      </vt:variant>
      <vt:variant>
        <vt:i4>5</vt:i4>
      </vt:variant>
      <vt:variant>
        <vt:lpwstr/>
      </vt:variant>
      <vt:variant>
        <vt:lpwstr>_Toc161245897</vt:lpwstr>
      </vt:variant>
      <vt:variant>
        <vt:i4>2031676</vt:i4>
      </vt:variant>
      <vt:variant>
        <vt:i4>80</vt:i4>
      </vt:variant>
      <vt:variant>
        <vt:i4>0</vt:i4>
      </vt:variant>
      <vt:variant>
        <vt:i4>5</vt:i4>
      </vt:variant>
      <vt:variant>
        <vt:lpwstr/>
      </vt:variant>
      <vt:variant>
        <vt:lpwstr>_Toc161245896</vt:lpwstr>
      </vt:variant>
      <vt:variant>
        <vt:i4>2031676</vt:i4>
      </vt:variant>
      <vt:variant>
        <vt:i4>74</vt:i4>
      </vt:variant>
      <vt:variant>
        <vt:i4>0</vt:i4>
      </vt:variant>
      <vt:variant>
        <vt:i4>5</vt:i4>
      </vt:variant>
      <vt:variant>
        <vt:lpwstr/>
      </vt:variant>
      <vt:variant>
        <vt:lpwstr>_Toc161245895</vt:lpwstr>
      </vt:variant>
      <vt:variant>
        <vt:i4>2031676</vt:i4>
      </vt:variant>
      <vt:variant>
        <vt:i4>68</vt:i4>
      </vt:variant>
      <vt:variant>
        <vt:i4>0</vt:i4>
      </vt:variant>
      <vt:variant>
        <vt:i4>5</vt:i4>
      </vt:variant>
      <vt:variant>
        <vt:lpwstr/>
      </vt:variant>
      <vt:variant>
        <vt:lpwstr>_Toc161245894</vt:lpwstr>
      </vt:variant>
      <vt:variant>
        <vt:i4>2031676</vt:i4>
      </vt:variant>
      <vt:variant>
        <vt:i4>62</vt:i4>
      </vt:variant>
      <vt:variant>
        <vt:i4>0</vt:i4>
      </vt:variant>
      <vt:variant>
        <vt:i4>5</vt:i4>
      </vt:variant>
      <vt:variant>
        <vt:lpwstr/>
      </vt:variant>
      <vt:variant>
        <vt:lpwstr>_Toc161245893</vt:lpwstr>
      </vt:variant>
      <vt:variant>
        <vt:i4>2031676</vt:i4>
      </vt:variant>
      <vt:variant>
        <vt:i4>56</vt:i4>
      </vt:variant>
      <vt:variant>
        <vt:i4>0</vt:i4>
      </vt:variant>
      <vt:variant>
        <vt:i4>5</vt:i4>
      </vt:variant>
      <vt:variant>
        <vt:lpwstr/>
      </vt:variant>
      <vt:variant>
        <vt:lpwstr>_Toc161245892</vt:lpwstr>
      </vt:variant>
      <vt:variant>
        <vt:i4>2031676</vt:i4>
      </vt:variant>
      <vt:variant>
        <vt:i4>50</vt:i4>
      </vt:variant>
      <vt:variant>
        <vt:i4>0</vt:i4>
      </vt:variant>
      <vt:variant>
        <vt:i4>5</vt:i4>
      </vt:variant>
      <vt:variant>
        <vt:lpwstr/>
      </vt:variant>
      <vt:variant>
        <vt:lpwstr>_Toc161245891</vt:lpwstr>
      </vt:variant>
      <vt:variant>
        <vt:i4>2031676</vt:i4>
      </vt:variant>
      <vt:variant>
        <vt:i4>44</vt:i4>
      </vt:variant>
      <vt:variant>
        <vt:i4>0</vt:i4>
      </vt:variant>
      <vt:variant>
        <vt:i4>5</vt:i4>
      </vt:variant>
      <vt:variant>
        <vt:lpwstr/>
      </vt:variant>
      <vt:variant>
        <vt:lpwstr>_Toc161245890</vt:lpwstr>
      </vt:variant>
      <vt:variant>
        <vt:i4>1966140</vt:i4>
      </vt:variant>
      <vt:variant>
        <vt:i4>38</vt:i4>
      </vt:variant>
      <vt:variant>
        <vt:i4>0</vt:i4>
      </vt:variant>
      <vt:variant>
        <vt:i4>5</vt:i4>
      </vt:variant>
      <vt:variant>
        <vt:lpwstr/>
      </vt:variant>
      <vt:variant>
        <vt:lpwstr>_Toc161245889</vt:lpwstr>
      </vt:variant>
      <vt:variant>
        <vt:i4>1966140</vt:i4>
      </vt:variant>
      <vt:variant>
        <vt:i4>32</vt:i4>
      </vt:variant>
      <vt:variant>
        <vt:i4>0</vt:i4>
      </vt:variant>
      <vt:variant>
        <vt:i4>5</vt:i4>
      </vt:variant>
      <vt:variant>
        <vt:lpwstr/>
      </vt:variant>
      <vt:variant>
        <vt:lpwstr>_Toc161245888</vt:lpwstr>
      </vt:variant>
      <vt:variant>
        <vt:i4>1966140</vt:i4>
      </vt:variant>
      <vt:variant>
        <vt:i4>26</vt:i4>
      </vt:variant>
      <vt:variant>
        <vt:i4>0</vt:i4>
      </vt:variant>
      <vt:variant>
        <vt:i4>5</vt:i4>
      </vt:variant>
      <vt:variant>
        <vt:lpwstr/>
      </vt:variant>
      <vt:variant>
        <vt:lpwstr>_Toc161245887</vt:lpwstr>
      </vt:variant>
      <vt:variant>
        <vt:i4>1966140</vt:i4>
      </vt:variant>
      <vt:variant>
        <vt:i4>20</vt:i4>
      </vt:variant>
      <vt:variant>
        <vt:i4>0</vt:i4>
      </vt:variant>
      <vt:variant>
        <vt:i4>5</vt:i4>
      </vt:variant>
      <vt:variant>
        <vt:lpwstr/>
      </vt:variant>
      <vt:variant>
        <vt:lpwstr>_Toc161245886</vt:lpwstr>
      </vt:variant>
      <vt:variant>
        <vt:i4>1966140</vt:i4>
      </vt:variant>
      <vt:variant>
        <vt:i4>14</vt:i4>
      </vt:variant>
      <vt:variant>
        <vt:i4>0</vt:i4>
      </vt:variant>
      <vt:variant>
        <vt:i4>5</vt:i4>
      </vt:variant>
      <vt:variant>
        <vt:lpwstr/>
      </vt:variant>
      <vt:variant>
        <vt:lpwstr>_Toc161245885</vt:lpwstr>
      </vt:variant>
      <vt:variant>
        <vt:i4>1966140</vt:i4>
      </vt:variant>
      <vt:variant>
        <vt:i4>8</vt:i4>
      </vt:variant>
      <vt:variant>
        <vt:i4>0</vt:i4>
      </vt:variant>
      <vt:variant>
        <vt:i4>5</vt:i4>
      </vt:variant>
      <vt:variant>
        <vt:lpwstr/>
      </vt:variant>
      <vt:variant>
        <vt:lpwstr>_Toc161245884</vt:lpwstr>
      </vt:variant>
      <vt:variant>
        <vt:i4>1966140</vt:i4>
      </vt:variant>
      <vt:variant>
        <vt:i4>2</vt:i4>
      </vt:variant>
      <vt:variant>
        <vt:i4>0</vt:i4>
      </vt:variant>
      <vt:variant>
        <vt:i4>5</vt:i4>
      </vt:variant>
      <vt:variant>
        <vt:lpwstr/>
      </vt:variant>
      <vt:variant>
        <vt:lpwstr>_Toc161245883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Chavez</dc:creator>
  <cp:keywords/>
  <dc:description/>
  <cp:lastModifiedBy>Brittany Chavez</cp:lastModifiedBy>
  <cp:revision>85</cp:revision>
  <cp:lastPrinted>2026-08-13T19:50:00Z</cp:lastPrinted>
  <dcterms:created xsi:type="dcterms:W3CDTF">2026-07-19T23:41:00Z</dcterms:created>
  <dcterms:modified xsi:type="dcterms:W3CDTF">2026-10-15T16:15:00Z</dcterms:modified>
</cp:coreProperties>
</file>